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Spec="center" w:tblpY="1"/>
        <w:tblOverlap w:val="never"/>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0" w:author="Sarah Paulos" w:date="2017-02-20T14:14:00Z">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330"/>
        <w:gridCol w:w="270"/>
        <w:gridCol w:w="6390"/>
        <w:tblGridChange w:id="1">
          <w:tblGrid>
            <w:gridCol w:w="3330"/>
            <w:gridCol w:w="270"/>
            <w:gridCol w:w="6390"/>
          </w:tblGrid>
        </w:tblGridChange>
      </w:tblGrid>
      <w:tr w:rsidR="005E26F5" w:rsidRPr="00D44C02" w14:paraId="58E443AA" w14:textId="77777777" w:rsidTr="00EE0736">
        <w:trPr>
          <w:trPrChange w:id="2" w:author="Sarah Paulos" w:date="2017-02-20T14:14:00Z">
            <w:trPr>
              <w:jc w:val="center"/>
            </w:trPr>
          </w:trPrChange>
        </w:trPr>
        <w:tc>
          <w:tcPr>
            <w:tcW w:w="9990" w:type="dxa"/>
            <w:gridSpan w:val="3"/>
            <w:tcBorders>
              <w:bottom w:val="single" w:sz="4" w:space="0" w:color="auto"/>
            </w:tcBorders>
            <w:tcPrChange w:id="3" w:author="Sarah Paulos" w:date="2017-02-20T14:14:00Z">
              <w:tcPr>
                <w:tcW w:w="9990" w:type="dxa"/>
                <w:gridSpan w:val="3"/>
                <w:tcBorders>
                  <w:bottom w:val="single" w:sz="4" w:space="0" w:color="auto"/>
                </w:tcBorders>
              </w:tcPr>
            </w:tcPrChange>
          </w:tcPr>
          <w:p w14:paraId="2F29F3BD" w14:textId="7ADD0E0D" w:rsidR="005E26F5" w:rsidRPr="00D44C02" w:rsidRDefault="005D3B9E">
            <w:pPr>
              <w:pStyle w:val="Head-title"/>
              <w:ind w:left="0"/>
              <w:pPrChange w:id="4" w:author="Sarah Paulos" w:date="2017-02-20T14:14:00Z">
                <w:pPr>
                  <w:pStyle w:val="Head-title"/>
                </w:pPr>
              </w:pPrChange>
            </w:pPr>
            <w:bookmarkStart w:id="5" w:name="_GoBack"/>
            <w:bookmarkEnd w:id="5"/>
            <w:ins w:id="6" w:author="Sarah Paulos" w:date="2016-12-19T10:54:00Z">
              <w:r>
                <w:rPr>
                  <w:noProof/>
                </w:rPr>
                <w:drawing>
                  <wp:inline distT="0" distB="0" distL="0" distR="0" wp14:anchorId="1227E386" wp14:editId="1F5046A7">
                    <wp:extent cx="1060671" cy="754109"/>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_4H.EXT.3c.png"/>
                            <pic:cNvPicPr/>
                          </pic:nvPicPr>
                          <pic:blipFill>
                            <a:blip r:embed="rId8">
                              <a:extLst>
                                <a:ext uri="{28A0092B-C50C-407E-A947-70E740481C1C}">
                                  <a14:useLocalDpi xmlns:a14="http://schemas.microsoft.com/office/drawing/2010/main" val="0"/>
                                </a:ext>
                              </a:extLst>
                            </a:blip>
                            <a:stretch>
                              <a:fillRect/>
                            </a:stretch>
                          </pic:blipFill>
                          <pic:spPr>
                            <a:xfrm>
                              <a:off x="0" y="0"/>
                              <a:ext cx="1070102" cy="760814"/>
                            </a:xfrm>
                            <a:prstGeom prst="rect">
                              <a:avLst/>
                            </a:prstGeom>
                          </pic:spPr>
                        </pic:pic>
                      </a:graphicData>
                    </a:graphic>
                  </wp:inline>
                </w:drawing>
              </w:r>
            </w:ins>
            <w:del w:id="7" w:author="Sarah Paulos" w:date="2016-12-19T10:54:00Z">
              <w:r w:rsidR="00C64ABE" w:rsidRPr="00D44C02" w:rsidDel="005D3B9E">
                <w:rPr>
                  <w:noProof/>
                </w:rPr>
                <w:drawing>
                  <wp:anchor distT="0" distB="0" distL="114300" distR="114300" simplePos="0" relativeHeight="251658240" behindDoc="0" locked="0" layoutInCell="1" allowOverlap="1" wp14:anchorId="2C34CB52" wp14:editId="1FCC2B15">
                    <wp:simplePos x="0" y="0"/>
                    <wp:positionH relativeFrom="column">
                      <wp:posOffset>-68580</wp:posOffset>
                    </wp:positionH>
                    <wp:positionV relativeFrom="paragraph">
                      <wp:posOffset>0</wp:posOffset>
                    </wp:positionV>
                    <wp:extent cx="1554480" cy="704088"/>
                    <wp:effectExtent l="0" t="0" r="7620" b="1270"/>
                    <wp:wrapThrough wrapText="bothSides">
                      <wp:wrapPolygon edited="0">
                        <wp:start x="10324" y="0"/>
                        <wp:lineTo x="0" y="0"/>
                        <wp:lineTo x="0" y="20469"/>
                        <wp:lineTo x="10324" y="21054"/>
                        <wp:lineTo x="11647" y="21054"/>
                        <wp:lineTo x="17735" y="20469"/>
                        <wp:lineTo x="21441" y="18715"/>
                        <wp:lineTo x="21441" y="0"/>
                        <wp:lineTo x="11647" y="0"/>
                        <wp:lineTo x="10324"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2.png"/>
                            <pic:cNvPicPr/>
                          </pic:nvPicPr>
                          <pic:blipFill rotWithShape="1">
                            <a:blip r:embed="rId9">
                              <a:extLst>
                                <a:ext uri="{28A0092B-C50C-407E-A947-70E740481C1C}">
                                  <a14:useLocalDpi xmlns:a14="http://schemas.microsoft.com/office/drawing/2010/main" val="0"/>
                                </a:ext>
                              </a:extLst>
                            </a:blip>
                            <a:srcRect b="35857"/>
                            <a:stretch/>
                          </pic:blipFill>
                          <pic:spPr bwMode="auto">
                            <a:xfrm>
                              <a:off x="0" y="0"/>
                              <a:ext cx="1554480" cy="704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8" w:author="Sarah Paulos" w:date="2016-12-19T10:54:00Z">
              <w:r>
                <w:t xml:space="preserve">   </w:t>
              </w:r>
            </w:ins>
            <w:ins w:id="9" w:author="Sarah Paulos" w:date="2016-12-19T10:49:00Z">
              <w:r w:rsidR="00410556">
                <w:t>Create-a-Critter</w:t>
              </w:r>
            </w:ins>
            <w:del w:id="10" w:author="Sarah Paulos" w:date="2016-12-19T10:48:00Z">
              <w:r w:rsidR="007C5C7B" w:rsidDel="005D3B9E">
                <w:delText>TITLE</w:delText>
              </w:r>
            </w:del>
          </w:p>
          <w:p w14:paraId="2C9E886B" w14:textId="637A1110" w:rsidR="005E26F5" w:rsidRPr="00D44C02" w:rsidRDefault="005D3B9E" w:rsidP="008E38D6">
            <w:pPr>
              <w:pStyle w:val="Head-body"/>
              <w:rPr>
                <w:rFonts w:cs="Arial"/>
              </w:rPr>
            </w:pPr>
            <w:ins w:id="11" w:author="Sarah Paulos" w:date="2016-12-19T10:54:00Z">
              <w:r>
                <w:rPr>
                  <w:rFonts w:cs="Arial"/>
                </w:rPr>
                <w:t xml:space="preserve">                       </w:t>
              </w:r>
            </w:ins>
            <w:ins w:id="12" w:author="Sarah Paulos" w:date="2017-05-09T14:41:00Z">
              <w:r w:rsidR="00A95A0D">
                <w:rPr>
                  <w:rFonts w:cs="Arial"/>
                </w:rPr>
                <w:t>Ani</w:t>
              </w:r>
            </w:ins>
            <w:ins w:id="13" w:author="Sarah Roberts" w:date="2020-09-11T11:13:00Z">
              <w:r w:rsidR="008E38D6">
                <w:rPr>
                  <w:rFonts w:cs="Arial"/>
                </w:rPr>
                <w:t>mal Adaptations</w:t>
              </w:r>
            </w:ins>
            <w:ins w:id="14" w:author="Sarah Paulos" w:date="2017-05-09T14:41:00Z">
              <w:del w:id="15" w:author="Sarah Roberts" w:date="2020-09-11T11:13:00Z">
                <w:r w:rsidR="00A95A0D" w:rsidDel="008E38D6">
                  <w:rPr>
                    <w:rFonts w:cs="Arial"/>
                  </w:rPr>
                  <w:delText>mals Inside and Ou</w:delText>
                </w:r>
              </w:del>
              <w:del w:id="16" w:author="Sarah Roberts" w:date="2020-09-11T11:12:00Z">
                <w:r w:rsidR="00A95A0D" w:rsidDel="008E38D6">
                  <w:rPr>
                    <w:rFonts w:cs="Arial"/>
                  </w:rPr>
                  <w:delText>t</w:delText>
                </w:r>
              </w:del>
            </w:ins>
            <w:del w:id="17" w:author="Sarah Paulos" w:date="2016-12-19T10:49:00Z">
              <w:r w:rsidR="007C5C7B" w:rsidDel="005D3B9E">
                <w:rPr>
                  <w:rFonts w:cs="Arial"/>
                </w:rPr>
                <w:delText>Content Area</w:delText>
              </w:r>
            </w:del>
          </w:p>
        </w:tc>
      </w:tr>
      <w:tr w:rsidR="007C31B5" w:rsidRPr="00D44C02" w14:paraId="5F7572BF" w14:textId="77777777" w:rsidTr="00EE0736">
        <w:trPr>
          <w:trPrChange w:id="18" w:author="Sarah Paulos" w:date="2017-02-20T14:14:00Z">
            <w:trPr>
              <w:jc w:val="center"/>
            </w:trPr>
          </w:trPrChange>
        </w:trPr>
        <w:tc>
          <w:tcPr>
            <w:tcW w:w="3330" w:type="dxa"/>
            <w:tcBorders>
              <w:top w:val="single" w:sz="4" w:space="0" w:color="auto"/>
              <w:right w:val="single" w:sz="4" w:space="0" w:color="auto"/>
            </w:tcBorders>
            <w:tcPrChange w:id="19" w:author="Sarah Paulos" w:date="2017-02-20T14:14:00Z">
              <w:tcPr>
                <w:tcW w:w="3330" w:type="dxa"/>
                <w:tcBorders>
                  <w:top w:val="single" w:sz="4" w:space="0" w:color="auto"/>
                  <w:right w:val="single" w:sz="4" w:space="0" w:color="auto"/>
                </w:tcBorders>
              </w:tcPr>
            </w:tcPrChange>
          </w:tcPr>
          <w:p w14:paraId="4FDB2550" w14:textId="57741F82" w:rsidR="005E26F5" w:rsidRPr="00813A37" w:rsidRDefault="005E26F5">
            <w:pPr>
              <w:rPr>
                <w:rFonts w:ascii="Arial" w:hAnsi="Arial" w:cs="Arial"/>
                <w:b/>
                <w:sz w:val="22"/>
                <w:szCs w:val="22"/>
                <w:rPrChange w:id="20" w:author="Sarah Paulos" w:date="2016-12-20T12:52:00Z">
                  <w:rPr>
                    <w:rFonts w:ascii="Arial" w:hAnsi="Arial" w:cs="Arial"/>
                    <w:b/>
                    <w:sz w:val="20"/>
                    <w:szCs w:val="20"/>
                  </w:rPr>
                </w:rPrChange>
              </w:rPr>
            </w:pPr>
            <w:r w:rsidRPr="00813A37">
              <w:rPr>
                <w:rFonts w:ascii="Arial" w:hAnsi="Arial" w:cs="Arial"/>
                <w:b/>
                <w:sz w:val="22"/>
                <w:szCs w:val="22"/>
                <w:rPrChange w:id="21" w:author="Sarah Paulos" w:date="2016-12-20T12:52:00Z">
                  <w:rPr>
                    <w:rFonts w:ascii="Arial" w:hAnsi="Arial" w:cs="Arial"/>
                    <w:b/>
                    <w:sz w:val="20"/>
                    <w:szCs w:val="20"/>
                  </w:rPr>
                </w:rPrChange>
              </w:rPr>
              <w:t>Grade Level</w:t>
            </w:r>
          </w:p>
          <w:p w14:paraId="03FE5940" w14:textId="77777777" w:rsidR="00E8099F" w:rsidRDefault="00E8099F">
            <w:pPr>
              <w:rPr>
                <w:ins w:id="22" w:author="Sarah Roberts" w:date="2020-09-11T11:28:00Z"/>
                <w:rFonts w:ascii="Arial" w:hAnsi="Arial" w:cs="Arial"/>
                <w:sz w:val="22"/>
                <w:szCs w:val="22"/>
              </w:rPr>
            </w:pPr>
            <w:ins w:id="23" w:author="Sarah Roberts" w:date="2020-09-11T11:28:00Z">
              <w:r>
                <w:rPr>
                  <w:rFonts w:ascii="Arial" w:hAnsi="Arial" w:cs="Arial"/>
                  <w:sz w:val="22"/>
                  <w:szCs w:val="22"/>
                </w:rPr>
                <w:t>Preschool/</w:t>
              </w:r>
            </w:ins>
          </w:p>
          <w:p w14:paraId="2533479B" w14:textId="56086C40" w:rsidR="005E26F5" w:rsidRPr="00813A37" w:rsidRDefault="00E8099F">
            <w:pPr>
              <w:rPr>
                <w:rFonts w:ascii="Arial" w:hAnsi="Arial" w:cs="Arial"/>
                <w:sz w:val="22"/>
                <w:szCs w:val="22"/>
                <w:rPrChange w:id="24" w:author="Sarah Paulos" w:date="2016-12-20T12:52:00Z">
                  <w:rPr>
                    <w:rFonts w:ascii="Arial" w:hAnsi="Arial" w:cs="Arial"/>
                    <w:sz w:val="20"/>
                    <w:szCs w:val="20"/>
                  </w:rPr>
                </w:rPrChange>
              </w:rPr>
            </w:pPr>
            <w:ins w:id="25" w:author="Sarah Roberts" w:date="2020-09-11T11:28:00Z">
              <w:r>
                <w:rPr>
                  <w:rFonts w:ascii="Arial" w:hAnsi="Arial" w:cs="Arial"/>
                  <w:sz w:val="22"/>
                  <w:szCs w:val="22"/>
                </w:rPr>
                <w:t>Elementary</w:t>
              </w:r>
            </w:ins>
            <w:ins w:id="26" w:author="Sarah Paulos" w:date="2017-02-20T13:18:00Z">
              <w:del w:id="27" w:author="Sarah Roberts" w:date="2020-09-11T11:13:00Z">
                <w:r w:rsidR="00410556" w:rsidDel="008E38D6">
                  <w:rPr>
                    <w:rFonts w:ascii="Arial" w:hAnsi="Arial" w:cs="Arial"/>
                    <w:sz w:val="22"/>
                    <w:szCs w:val="22"/>
                  </w:rPr>
                  <w:delText>Toddler/</w:delText>
                </w:r>
              </w:del>
            </w:ins>
            <w:del w:id="28" w:author="Sarah Roberts" w:date="2020-09-11T11:13:00Z">
              <w:r w:rsidR="002B11AF" w:rsidRPr="00813A37" w:rsidDel="008E38D6">
                <w:rPr>
                  <w:rFonts w:ascii="Arial" w:hAnsi="Arial" w:cs="Arial"/>
                  <w:sz w:val="22"/>
                  <w:szCs w:val="22"/>
                  <w:rPrChange w:id="29" w:author="Sarah Paulos" w:date="2016-12-20T12:52:00Z">
                    <w:rPr>
                      <w:rFonts w:ascii="Arial" w:hAnsi="Arial" w:cs="Arial"/>
                      <w:sz w:val="20"/>
                      <w:szCs w:val="20"/>
                    </w:rPr>
                  </w:rPrChange>
                </w:rPr>
                <w:delText>Preschool</w:delText>
              </w:r>
            </w:del>
          </w:p>
          <w:p w14:paraId="11634F7E" w14:textId="2D25AFFD" w:rsidR="005E26F5" w:rsidRPr="00813A37" w:rsidRDefault="005E26F5">
            <w:pPr>
              <w:pStyle w:val="ListParagraph"/>
              <w:spacing w:after="0" w:line="240" w:lineRule="auto"/>
              <w:ind w:left="360"/>
              <w:rPr>
                <w:rFonts w:ascii="Arial" w:hAnsi="Arial" w:cs="Arial"/>
                <w:rPrChange w:id="30" w:author="Sarah Paulos" w:date="2016-12-20T12:52:00Z">
                  <w:rPr>
                    <w:rFonts w:ascii="Arial" w:hAnsi="Arial" w:cs="Arial"/>
                    <w:sz w:val="20"/>
                    <w:szCs w:val="20"/>
                  </w:rPr>
                </w:rPrChange>
              </w:rPr>
            </w:pPr>
          </w:p>
          <w:p w14:paraId="3B4EBB1C" w14:textId="55444BDC" w:rsidR="005E26F5" w:rsidRPr="00813A37" w:rsidRDefault="002573FC">
            <w:pPr>
              <w:rPr>
                <w:rFonts w:ascii="Arial" w:hAnsi="Arial" w:cs="Arial"/>
                <w:b/>
                <w:sz w:val="22"/>
                <w:szCs w:val="22"/>
                <w:rPrChange w:id="31" w:author="Sarah Paulos" w:date="2016-12-20T12:52:00Z">
                  <w:rPr>
                    <w:rFonts w:ascii="Arial" w:hAnsi="Arial" w:cs="Arial"/>
                    <w:b/>
                    <w:sz w:val="20"/>
                    <w:szCs w:val="20"/>
                  </w:rPr>
                </w:rPrChange>
              </w:rPr>
            </w:pPr>
            <w:r w:rsidRPr="00813A37">
              <w:rPr>
                <w:rFonts w:ascii="Arial" w:hAnsi="Arial" w:cs="Arial"/>
                <w:b/>
                <w:sz w:val="22"/>
                <w:szCs w:val="22"/>
                <w:rPrChange w:id="32" w:author="Sarah Paulos" w:date="2016-12-20T12:52:00Z">
                  <w:rPr>
                    <w:rFonts w:ascii="Arial" w:hAnsi="Arial" w:cs="Arial"/>
                    <w:b/>
                    <w:sz w:val="20"/>
                    <w:szCs w:val="20"/>
                  </w:rPr>
                </w:rPrChange>
              </w:rPr>
              <w:t>Lesson Length</w:t>
            </w:r>
          </w:p>
          <w:p w14:paraId="566CE4AE" w14:textId="627D78BB" w:rsidR="005E26F5" w:rsidRPr="00813A37" w:rsidRDefault="00A95A0D">
            <w:pPr>
              <w:rPr>
                <w:rFonts w:ascii="Arial" w:hAnsi="Arial" w:cs="Arial"/>
                <w:sz w:val="22"/>
                <w:szCs w:val="22"/>
                <w:rPrChange w:id="33" w:author="Sarah Paulos" w:date="2016-12-20T12:52:00Z">
                  <w:rPr>
                    <w:rFonts w:ascii="Arial" w:hAnsi="Arial" w:cs="Arial"/>
                    <w:sz w:val="20"/>
                    <w:szCs w:val="20"/>
                  </w:rPr>
                </w:rPrChange>
              </w:rPr>
            </w:pPr>
            <w:ins w:id="34" w:author="Sarah Paulos" w:date="2017-05-09T14:36:00Z">
              <w:r>
                <w:rPr>
                  <w:rFonts w:ascii="Arial" w:hAnsi="Arial" w:cs="Arial"/>
                  <w:sz w:val="22"/>
                  <w:szCs w:val="22"/>
                </w:rPr>
                <w:t xml:space="preserve">30 min. – </w:t>
              </w:r>
            </w:ins>
            <w:ins w:id="35" w:author="Sarah Roberts" w:date="2020-09-11T11:17:00Z">
              <w:r w:rsidR="007F5107">
                <w:rPr>
                  <w:rFonts w:ascii="Arial" w:hAnsi="Arial" w:cs="Arial"/>
                  <w:sz w:val="22"/>
                  <w:szCs w:val="22"/>
                </w:rPr>
                <w:t>1</w:t>
              </w:r>
            </w:ins>
            <w:ins w:id="36" w:author="Sarah Paulos" w:date="2017-05-09T14:36:00Z">
              <w:del w:id="37" w:author="Sarah Roberts" w:date="2020-09-11T11:17:00Z">
                <w:r w:rsidDel="007F5107">
                  <w:rPr>
                    <w:rFonts w:ascii="Arial" w:hAnsi="Arial" w:cs="Arial"/>
                    <w:sz w:val="22"/>
                    <w:szCs w:val="22"/>
                  </w:rPr>
                  <w:delText>2</w:delText>
                </w:r>
              </w:del>
              <w:r>
                <w:rPr>
                  <w:rFonts w:ascii="Arial" w:hAnsi="Arial" w:cs="Arial"/>
                  <w:sz w:val="22"/>
                  <w:szCs w:val="22"/>
                </w:rPr>
                <w:t xml:space="preserve"> hours (depending on activity choice)</w:t>
              </w:r>
            </w:ins>
            <w:del w:id="38" w:author="Sarah Paulos" w:date="2017-02-20T13:18:00Z">
              <w:r w:rsidR="002B11AF" w:rsidRPr="00813A37" w:rsidDel="00410556">
                <w:rPr>
                  <w:rFonts w:ascii="Arial" w:hAnsi="Arial" w:cs="Arial"/>
                  <w:sz w:val="22"/>
                  <w:szCs w:val="22"/>
                  <w:rPrChange w:id="39" w:author="Sarah Paulos" w:date="2016-12-20T12:52:00Z">
                    <w:rPr>
                      <w:rFonts w:ascii="Arial" w:hAnsi="Arial" w:cs="Arial"/>
                      <w:sz w:val="20"/>
                      <w:szCs w:val="20"/>
                    </w:rPr>
                  </w:rPrChange>
                </w:rPr>
                <w:delText>30</w:delText>
              </w:r>
              <w:r w:rsidR="006152BA" w:rsidRPr="00813A37" w:rsidDel="00410556">
                <w:rPr>
                  <w:rFonts w:ascii="Arial" w:hAnsi="Arial" w:cs="Arial"/>
                  <w:sz w:val="22"/>
                  <w:szCs w:val="22"/>
                  <w:rPrChange w:id="40" w:author="Sarah Paulos" w:date="2016-12-20T12:52:00Z">
                    <w:rPr>
                      <w:rFonts w:ascii="Arial" w:hAnsi="Arial" w:cs="Arial"/>
                      <w:sz w:val="20"/>
                      <w:szCs w:val="20"/>
                    </w:rPr>
                  </w:rPrChange>
                </w:rPr>
                <w:delText xml:space="preserve"> Minutes</w:delText>
              </w:r>
            </w:del>
          </w:p>
          <w:p w14:paraId="29ED5D4E" w14:textId="77777777" w:rsidR="005E26F5" w:rsidRPr="00813A37" w:rsidRDefault="005E26F5">
            <w:pPr>
              <w:rPr>
                <w:rFonts w:ascii="Arial" w:hAnsi="Arial" w:cs="Arial"/>
                <w:sz w:val="22"/>
                <w:szCs w:val="22"/>
                <w:rPrChange w:id="41" w:author="Sarah Paulos" w:date="2016-12-20T12:52:00Z">
                  <w:rPr>
                    <w:rFonts w:ascii="Arial" w:hAnsi="Arial" w:cs="Arial"/>
                    <w:sz w:val="20"/>
                    <w:szCs w:val="20"/>
                  </w:rPr>
                </w:rPrChange>
              </w:rPr>
            </w:pPr>
          </w:p>
          <w:p w14:paraId="2A8DDA4D" w14:textId="77777777" w:rsidR="005E26F5" w:rsidRPr="00813A37" w:rsidRDefault="005E26F5">
            <w:pPr>
              <w:rPr>
                <w:rFonts w:ascii="Arial" w:hAnsi="Arial" w:cs="Arial"/>
                <w:b/>
                <w:sz w:val="22"/>
                <w:szCs w:val="22"/>
                <w:rPrChange w:id="42" w:author="Sarah Paulos" w:date="2016-12-20T12:52:00Z">
                  <w:rPr>
                    <w:rFonts w:ascii="Arial" w:hAnsi="Arial" w:cs="Arial"/>
                    <w:b/>
                    <w:sz w:val="20"/>
                    <w:szCs w:val="20"/>
                  </w:rPr>
                </w:rPrChange>
              </w:rPr>
            </w:pPr>
            <w:r w:rsidRPr="00813A37">
              <w:rPr>
                <w:rFonts w:ascii="Arial" w:hAnsi="Arial" w:cs="Arial"/>
                <w:b/>
                <w:sz w:val="22"/>
                <w:szCs w:val="22"/>
                <w:rPrChange w:id="43" w:author="Sarah Paulos" w:date="2016-12-20T12:52:00Z">
                  <w:rPr>
                    <w:rFonts w:ascii="Arial" w:hAnsi="Arial" w:cs="Arial"/>
                    <w:b/>
                    <w:sz w:val="20"/>
                    <w:szCs w:val="20"/>
                  </w:rPr>
                </w:rPrChange>
              </w:rPr>
              <w:t>STEM Careers</w:t>
            </w:r>
          </w:p>
          <w:p w14:paraId="3E8F602E" w14:textId="4F20683A" w:rsidR="00490B2E" w:rsidRPr="00813A37" w:rsidRDefault="002C3F9D">
            <w:pPr>
              <w:pStyle w:val="ListParagraph"/>
              <w:numPr>
                <w:ilvl w:val="0"/>
                <w:numId w:val="40"/>
              </w:numPr>
              <w:rPr>
                <w:ins w:id="44" w:author="Sarah Paulos" w:date="2016-12-14T16:33:00Z"/>
                <w:rFonts w:ascii="Arial" w:hAnsi="Arial" w:cs="Arial"/>
              </w:rPr>
            </w:pPr>
            <w:ins w:id="45" w:author="Sarah Paulos" w:date="2016-12-14T16:33:00Z">
              <w:r>
                <w:rPr>
                  <w:rFonts w:ascii="Arial" w:hAnsi="Arial" w:cs="Arial"/>
                </w:rPr>
                <w:t>Animal Scientist</w:t>
              </w:r>
            </w:ins>
            <w:del w:id="46" w:author="Sarah Paulos" w:date="2016-12-19T13:28:00Z">
              <w:r w:rsidR="002B11AF" w:rsidRPr="00813A37" w:rsidDel="007B21EF">
                <w:rPr>
                  <w:rFonts w:ascii="Arial" w:hAnsi="Arial" w:cs="Arial"/>
                </w:rPr>
                <w:delText>Engineer</w:delText>
              </w:r>
            </w:del>
          </w:p>
          <w:p w14:paraId="74ACFEA8" w14:textId="4B453478" w:rsidR="00490B2E" w:rsidRPr="00813A37" w:rsidRDefault="002C3F9D">
            <w:pPr>
              <w:pStyle w:val="ListParagraph"/>
              <w:numPr>
                <w:ilvl w:val="0"/>
                <w:numId w:val="40"/>
              </w:numPr>
              <w:rPr>
                <w:ins w:id="47" w:author="Sarah Paulos" w:date="2016-12-14T16:34:00Z"/>
                <w:rFonts w:ascii="Arial" w:hAnsi="Arial" w:cs="Arial"/>
              </w:rPr>
            </w:pPr>
            <w:ins w:id="48" w:author="Sarah Paulos" w:date="2017-02-20T13:35:00Z">
              <w:r>
                <w:rPr>
                  <w:rFonts w:ascii="Arial" w:hAnsi="Arial" w:cs="Arial"/>
                </w:rPr>
                <w:t xml:space="preserve">Veterinarian </w:t>
              </w:r>
            </w:ins>
          </w:p>
          <w:p w14:paraId="35630C48" w14:textId="28D42C58" w:rsidR="00E60D9C" w:rsidRPr="00813A37" w:rsidRDefault="002C3F9D">
            <w:pPr>
              <w:pStyle w:val="ListParagraph"/>
              <w:numPr>
                <w:ilvl w:val="0"/>
                <w:numId w:val="40"/>
              </w:numPr>
              <w:rPr>
                <w:rFonts w:ascii="Arial" w:hAnsi="Arial" w:cs="Arial"/>
              </w:rPr>
            </w:pPr>
            <w:ins w:id="49" w:author="Sarah Paulos" w:date="2017-02-20T13:35:00Z">
              <w:r>
                <w:rPr>
                  <w:rFonts w:ascii="Arial" w:hAnsi="Arial" w:cs="Arial"/>
                </w:rPr>
                <w:t xml:space="preserve">Zoologist </w:t>
              </w:r>
            </w:ins>
            <w:commentRangeStart w:id="50"/>
            <w:commentRangeStart w:id="51"/>
            <w:commentRangeStart w:id="52"/>
            <w:del w:id="53" w:author="Sarah Paulos" w:date="2017-02-20T13:35:00Z">
              <w:r w:rsidR="007C5C7B" w:rsidRPr="00813A37" w:rsidDel="002C3F9D">
                <w:rPr>
                  <w:rFonts w:ascii="Arial" w:hAnsi="Arial" w:cs="Arial"/>
                </w:rPr>
                <w:delText xml:space="preserve"> </w:delText>
              </w:r>
              <w:commentRangeEnd w:id="50"/>
              <w:r w:rsidR="007C5C7B" w:rsidRPr="00813A37" w:rsidDel="002C3F9D">
                <w:rPr>
                  <w:rStyle w:val="CommentReference"/>
                  <w:rFonts w:eastAsiaTheme="minorEastAsia"/>
                  <w:sz w:val="22"/>
                  <w:szCs w:val="22"/>
                  <w:rPrChange w:id="54" w:author="Sarah Paulos" w:date="2016-12-20T12:52:00Z">
                    <w:rPr>
                      <w:rStyle w:val="CommentReference"/>
                      <w:rFonts w:eastAsiaTheme="minorEastAsia"/>
                    </w:rPr>
                  </w:rPrChange>
                </w:rPr>
                <w:commentReference w:id="50"/>
              </w:r>
              <w:commentRangeEnd w:id="51"/>
              <w:r w:rsidR="002B11AF" w:rsidRPr="00813A37" w:rsidDel="002C3F9D">
                <w:rPr>
                  <w:rStyle w:val="CommentReference"/>
                  <w:rFonts w:eastAsiaTheme="minorEastAsia"/>
                  <w:sz w:val="22"/>
                  <w:szCs w:val="22"/>
                  <w:rPrChange w:id="55" w:author="Sarah Paulos" w:date="2016-12-20T12:52:00Z">
                    <w:rPr>
                      <w:rStyle w:val="CommentReference"/>
                      <w:rFonts w:eastAsiaTheme="minorEastAsia"/>
                    </w:rPr>
                  </w:rPrChange>
                </w:rPr>
                <w:commentReference w:id="51"/>
              </w:r>
              <w:commentRangeEnd w:id="52"/>
              <w:r w:rsidR="002B11AF" w:rsidRPr="00813A37" w:rsidDel="002C3F9D">
                <w:rPr>
                  <w:rStyle w:val="CommentReference"/>
                  <w:rFonts w:eastAsiaTheme="minorEastAsia"/>
                  <w:sz w:val="22"/>
                  <w:szCs w:val="22"/>
                  <w:rPrChange w:id="56" w:author="Sarah Paulos" w:date="2016-12-20T12:52:00Z">
                    <w:rPr>
                      <w:rStyle w:val="CommentReference"/>
                      <w:rFonts w:eastAsiaTheme="minorEastAsia"/>
                    </w:rPr>
                  </w:rPrChange>
                </w:rPr>
                <w:commentReference w:id="52"/>
              </w:r>
            </w:del>
          </w:p>
          <w:p w14:paraId="5B0C1E3C" w14:textId="65A2671D" w:rsidR="005E26F5" w:rsidRPr="00813A37" w:rsidRDefault="005E26F5">
            <w:pPr>
              <w:ind w:left="720" w:hanging="720"/>
              <w:rPr>
                <w:rFonts w:ascii="Arial" w:hAnsi="Arial" w:cs="Arial"/>
                <w:b/>
                <w:sz w:val="22"/>
                <w:szCs w:val="22"/>
                <w:rPrChange w:id="57" w:author="Sarah Paulos" w:date="2016-12-20T12:52:00Z">
                  <w:rPr>
                    <w:rFonts w:ascii="Arial" w:hAnsi="Arial" w:cs="Arial"/>
                    <w:b/>
                    <w:sz w:val="20"/>
                    <w:szCs w:val="20"/>
                  </w:rPr>
                </w:rPrChange>
              </w:rPr>
            </w:pPr>
            <w:r w:rsidRPr="00813A37">
              <w:rPr>
                <w:rFonts w:ascii="Arial" w:hAnsi="Arial" w:cs="Arial"/>
                <w:b/>
                <w:sz w:val="22"/>
                <w:szCs w:val="22"/>
                <w:rPrChange w:id="58" w:author="Sarah Paulos" w:date="2016-12-20T12:52:00Z">
                  <w:rPr>
                    <w:rFonts w:ascii="Arial" w:hAnsi="Arial" w:cs="Arial"/>
                    <w:b/>
                    <w:sz w:val="20"/>
                    <w:szCs w:val="20"/>
                  </w:rPr>
                </w:rPrChange>
              </w:rPr>
              <w:t>Life Skill</w:t>
            </w:r>
            <w:r w:rsidR="00D44C02" w:rsidRPr="00813A37">
              <w:rPr>
                <w:rFonts w:ascii="Arial" w:hAnsi="Arial" w:cs="Arial"/>
                <w:b/>
                <w:sz w:val="22"/>
                <w:szCs w:val="22"/>
                <w:rPrChange w:id="59" w:author="Sarah Paulos" w:date="2016-12-20T12:52:00Z">
                  <w:rPr>
                    <w:rFonts w:ascii="Arial" w:hAnsi="Arial" w:cs="Arial"/>
                    <w:b/>
                    <w:sz w:val="20"/>
                    <w:szCs w:val="20"/>
                  </w:rPr>
                </w:rPrChange>
              </w:rPr>
              <w:t>s</w:t>
            </w:r>
          </w:p>
          <w:p w14:paraId="1FC74BCC" w14:textId="5848E506" w:rsidR="00490B2E" w:rsidRPr="00813A37" w:rsidRDefault="002C3F9D">
            <w:pPr>
              <w:pStyle w:val="ListParagraph"/>
              <w:numPr>
                <w:ilvl w:val="0"/>
                <w:numId w:val="20"/>
              </w:numPr>
              <w:spacing w:after="0" w:line="240" w:lineRule="auto"/>
              <w:rPr>
                <w:ins w:id="60" w:author="Sarah Paulos" w:date="2016-12-14T16:43:00Z"/>
                <w:rFonts w:ascii="Arial" w:hAnsi="Arial" w:cs="Arial"/>
                <w:rPrChange w:id="61" w:author="Sarah Paulos" w:date="2016-12-20T12:52:00Z">
                  <w:rPr>
                    <w:ins w:id="62" w:author="Sarah Paulos" w:date="2016-12-14T16:43:00Z"/>
                    <w:rFonts w:ascii="Arial" w:hAnsi="Arial" w:cs="Arial"/>
                    <w:sz w:val="20"/>
                    <w:szCs w:val="20"/>
                  </w:rPr>
                </w:rPrChange>
              </w:rPr>
            </w:pPr>
            <w:ins w:id="63" w:author="Sarah Paulos" w:date="2016-12-14T16:42:00Z">
              <w:r>
                <w:rPr>
                  <w:rFonts w:ascii="Arial" w:hAnsi="Arial" w:cs="Arial"/>
                </w:rPr>
                <w:t>Decision Making</w:t>
              </w:r>
            </w:ins>
          </w:p>
          <w:p w14:paraId="399B538D" w14:textId="3207AE40" w:rsidR="00490B2E" w:rsidRPr="00813A37" w:rsidRDefault="002C3F9D">
            <w:pPr>
              <w:pStyle w:val="ListParagraph"/>
              <w:numPr>
                <w:ilvl w:val="0"/>
                <w:numId w:val="20"/>
              </w:numPr>
              <w:spacing w:after="0" w:line="240" w:lineRule="auto"/>
              <w:rPr>
                <w:ins w:id="64" w:author="Sarah Paulos" w:date="2016-12-14T16:43:00Z"/>
                <w:rFonts w:ascii="Arial" w:hAnsi="Arial" w:cs="Arial"/>
                <w:rPrChange w:id="65" w:author="Sarah Paulos" w:date="2016-12-20T12:52:00Z">
                  <w:rPr>
                    <w:ins w:id="66" w:author="Sarah Paulos" w:date="2016-12-14T16:43:00Z"/>
                    <w:rFonts w:ascii="Arial" w:hAnsi="Arial" w:cs="Arial"/>
                    <w:sz w:val="20"/>
                    <w:szCs w:val="20"/>
                  </w:rPr>
                </w:rPrChange>
              </w:rPr>
            </w:pPr>
            <w:ins w:id="67" w:author="Sarah Paulos" w:date="2016-12-14T16:43:00Z">
              <w:r>
                <w:rPr>
                  <w:rFonts w:ascii="Arial" w:hAnsi="Arial" w:cs="Arial"/>
                </w:rPr>
                <w:t xml:space="preserve">Wise Use </w:t>
              </w:r>
            </w:ins>
            <w:ins w:id="68" w:author="Sarah Paulos" w:date="2017-02-20T13:36:00Z">
              <w:r>
                <w:rPr>
                  <w:rFonts w:ascii="Arial" w:hAnsi="Arial" w:cs="Arial"/>
                </w:rPr>
                <w:t>of Resources</w:t>
              </w:r>
            </w:ins>
          </w:p>
          <w:p w14:paraId="16E12C7B" w14:textId="48432FE0" w:rsidR="00490B2E" w:rsidRPr="00813A37" w:rsidRDefault="00BE5939">
            <w:pPr>
              <w:pStyle w:val="ListParagraph"/>
              <w:numPr>
                <w:ilvl w:val="0"/>
                <w:numId w:val="20"/>
              </w:numPr>
              <w:spacing w:after="0" w:line="240" w:lineRule="auto"/>
              <w:rPr>
                <w:ins w:id="69" w:author="Sarah Paulos" w:date="2016-12-14T16:42:00Z"/>
                <w:rFonts w:ascii="Arial" w:hAnsi="Arial" w:cs="Arial"/>
                <w:rPrChange w:id="70" w:author="Sarah Paulos" w:date="2016-12-20T12:52:00Z">
                  <w:rPr>
                    <w:ins w:id="71" w:author="Sarah Paulos" w:date="2016-12-14T16:42:00Z"/>
                    <w:rFonts w:ascii="Arial" w:hAnsi="Arial" w:cs="Arial"/>
                    <w:sz w:val="20"/>
                    <w:szCs w:val="20"/>
                  </w:rPr>
                </w:rPrChange>
              </w:rPr>
            </w:pPr>
            <w:ins w:id="72" w:author="Sarah Paulos" w:date="2016-12-14T16:43:00Z">
              <w:r>
                <w:rPr>
                  <w:rFonts w:ascii="Arial" w:hAnsi="Arial" w:cs="Arial"/>
                </w:rPr>
                <w:t>Sharing</w:t>
              </w:r>
            </w:ins>
          </w:p>
          <w:p w14:paraId="7AF0BD2F" w14:textId="1D45A774" w:rsidR="005E26F5" w:rsidRPr="00770AED" w:rsidDel="00490B2E" w:rsidRDefault="007C5C7B">
            <w:pPr>
              <w:pStyle w:val="ListParagraph"/>
              <w:numPr>
                <w:ilvl w:val="0"/>
                <w:numId w:val="20"/>
              </w:numPr>
              <w:spacing w:after="0" w:line="240" w:lineRule="auto"/>
              <w:rPr>
                <w:del w:id="73" w:author="Sarah Paulos" w:date="2016-12-14T16:43:00Z"/>
                <w:rFonts w:ascii="Arial" w:hAnsi="Arial" w:cs="Arial"/>
                <w:sz w:val="20"/>
                <w:szCs w:val="20"/>
              </w:rPr>
            </w:pPr>
            <w:commentRangeStart w:id="74"/>
            <w:del w:id="75" w:author="Sarah Paulos" w:date="2016-12-14T16:42:00Z">
              <w:r w:rsidDel="00490B2E">
                <w:rPr>
                  <w:rFonts w:ascii="Arial" w:hAnsi="Arial" w:cs="Arial"/>
                  <w:sz w:val="20"/>
                  <w:szCs w:val="20"/>
                </w:rPr>
                <w:delText>Xx</w:delText>
              </w:r>
            </w:del>
            <w:del w:id="76" w:author="Sarah Paulos" w:date="2016-12-14T16:43:00Z">
              <w:r w:rsidDel="00490B2E">
                <w:rPr>
                  <w:rFonts w:ascii="Arial" w:hAnsi="Arial" w:cs="Arial"/>
                  <w:sz w:val="20"/>
                  <w:szCs w:val="20"/>
                </w:rPr>
                <w:delText xml:space="preserve"> </w:delText>
              </w:r>
              <w:commentRangeEnd w:id="74"/>
              <w:r w:rsidDel="00490B2E">
                <w:rPr>
                  <w:rStyle w:val="CommentReference"/>
                  <w:rFonts w:eastAsiaTheme="minorEastAsia"/>
                </w:rPr>
                <w:commentReference w:id="74"/>
              </w:r>
            </w:del>
          </w:p>
          <w:p w14:paraId="15DF7EC8" w14:textId="6B8B4874" w:rsidR="00D44C02" w:rsidRPr="00D44C02" w:rsidDel="00490B2E" w:rsidRDefault="00D44C02">
            <w:pPr>
              <w:rPr>
                <w:del w:id="77" w:author="Sarah Paulos" w:date="2016-12-14T16:42:00Z"/>
                <w:rFonts w:ascii="Arial" w:hAnsi="Arial" w:cs="Arial"/>
              </w:rPr>
            </w:pPr>
          </w:p>
          <w:p w14:paraId="2C430962" w14:textId="77777777" w:rsidR="007C5C7B" w:rsidDel="00490B2E" w:rsidRDefault="007C5C7B">
            <w:pPr>
              <w:rPr>
                <w:del w:id="78" w:author="Sarah Paulos" w:date="2016-12-14T16:42:00Z"/>
                <w:rFonts w:ascii="Arial" w:hAnsi="Arial" w:cs="Arial"/>
              </w:rPr>
            </w:pPr>
          </w:p>
          <w:p w14:paraId="7FE1D9C4" w14:textId="55944D23" w:rsidR="00D44C02" w:rsidRPr="00D44C02" w:rsidRDefault="007C5C7B">
            <w:pPr>
              <w:rPr>
                <w:rFonts w:ascii="Arial" w:hAnsi="Arial" w:cs="Arial"/>
              </w:rPr>
            </w:pPr>
            <w:r>
              <w:rPr>
                <w:rStyle w:val="CommentReference"/>
              </w:rPr>
              <w:commentReference w:id="79"/>
            </w:r>
          </w:p>
          <w:p w14:paraId="166C3B60" w14:textId="1435C185" w:rsidR="00D44C02" w:rsidRPr="00D44C02" w:rsidRDefault="00A95A0D">
            <w:pPr>
              <w:rPr>
                <w:rFonts w:ascii="Arial" w:hAnsi="Arial" w:cs="Arial"/>
              </w:rPr>
            </w:pPr>
            <w:r w:rsidRPr="00D44C02">
              <w:rPr>
                <w:rFonts w:ascii="Arial" w:eastAsiaTheme="minorHAnsi" w:hAnsi="Arial" w:cs="Arial"/>
                <w:noProof/>
                <w:sz w:val="22"/>
                <w:szCs w:val="22"/>
              </w:rPr>
              <mc:AlternateContent>
                <mc:Choice Requires="wps">
                  <w:drawing>
                    <wp:anchor distT="0" distB="0" distL="114300" distR="114300" simplePos="0" relativeHeight="251657215" behindDoc="0" locked="0" layoutInCell="1" allowOverlap="1" wp14:anchorId="0A361D64" wp14:editId="37EEAEAC">
                      <wp:simplePos x="0" y="0"/>
                      <wp:positionH relativeFrom="margin">
                        <wp:posOffset>-365760</wp:posOffset>
                      </wp:positionH>
                      <wp:positionV relativeFrom="paragraph">
                        <wp:posOffset>102235</wp:posOffset>
                      </wp:positionV>
                      <wp:extent cx="2271395" cy="3498850"/>
                      <wp:effectExtent l="57150" t="19050" r="52705" b="82550"/>
                      <wp:wrapNone/>
                      <wp:docPr id="26" name="Round Same Side Corner Rectangle 26"/>
                      <wp:cNvGraphicFramePr/>
                      <a:graphic xmlns:a="http://schemas.openxmlformats.org/drawingml/2006/main">
                        <a:graphicData uri="http://schemas.microsoft.com/office/word/2010/wordprocessingShape">
                          <wps:wsp>
                            <wps:cNvSpPr/>
                            <wps:spPr>
                              <a:xfrm>
                                <a:off x="0" y="0"/>
                                <a:ext cx="2271395" cy="3498850"/>
                              </a:xfrm>
                              <a:prstGeom prst="round2Same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txbx>
                              <w:txbxContent>
                                <w:p w14:paraId="3E98D43B" w14:textId="77777777" w:rsidR="00703B21" w:rsidRPr="003B3D83" w:rsidDel="00F6088D" w:rsidRDefault="00703B21" w:rsidP="003B3D83">
                                  <w:pPr>
                                    <w:rPr>
                                      <w:del w:id="80" w:author="Sarah Paulos" w:date="2017-03-14T13:46: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9FE9FD" w14:textId="0D2820FA" w:rsidR="007C5C7B" w:rsidRDefault="007C5C7B" w:rsidP="007C5C7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81" w:author="Sarah Paulos" w:date="2017-03-14T13:46:00Z">
                                    <w:r w:rsidDel="00F6088D">
                                      <w:rPr>
                                        <w:noProof/>
                                      </w:rPr>
                                      <w:drawing>
                                        <wp:inline distT="0" distB="0" distL="0" distR="0" wp14:anchorId="61301F19" wp14:editId="5785C174">
                                          <wp:extent cx="1371600" cy="457200"/>
                                          <wp:effectExtent l="0" t="0" r="0" b="0"/>
                                          <wp:docPr id="40" name="Picture 40"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del>
                                </w:p>
                                <w:p w14:paraId="7CE082D2" w14:textId="4F4797AE" w:rsidR="007C5C7B" w:rsidDel="000C4D1D" w:rsidRDefault="007C5C7B" w:rsidP="007C5C7B">
                                  <w:pPr>
                                    <w:rPr>
                                      <w:del w:id="82" w:author="Sarah Paulos" w:date="2016-12-21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83" w:author="Sarah Paulos" w:date="2016-12-16T11:56:00Z">
                                    <w:r w:rsidRPr="003B3D83" w:rsidDel="007D2CA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Xx</w:delText>
                                    </w:r>
                                  </w:del>
                                </w:p>
                                <w:p w14:paraId="4C07B26B" w14:textId="77777777" w:rsidR="007C5C7B" w:rsidDel="00F6088D" w:rsidRDefault="007C5C7B" w:rsidP="007C5C7B">
                                  <w:pPr>
                                    <w:rPr>
                                      <w:del w:id="84" w:author="Sarah Paulos" w:date="2017-03-14T13:46: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85" w:author="Sarah Paulos" w:date="2016-12-16T11:56:00Z">
                                    <w:r w:rsidDel="007D2CA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Xx</w:delText>
                                    </w:r>
                                  </w:del>
                                </w:p>
                                <w:p w14:paraId="5E547DB9" w14:textId="77777777" w:rsidR="007C5C7B" w:rsidRPr="003B3D83" w:rsidRDefault="007C5C7B" w:rsidP="007C5C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680DA7" w14:textId="77777777" w:rsidR="007C5C7B" w:rsidRDefault="007C5C7B" w:rsidP="007C5C7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215E8FE" wp14:editId="7D984A03">
                                        <wp:extent cx="1371600" cy="457200"/>
                                        <wp:effectExtent l="0" t="0" r="0" b="0"/>
                                        <wp:docPr id="41" name="Picture 41"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34E0ABA4" w14:textId="0589A470" w:rsidR="007C5C7B" w:rsidRPr="000C4D1D" w:rsidDel="00F97D7C" w:rsidRDefault="007C5C7B" w:rsidP="007C5C7B">
                                  <w:pPr>
                                    <w:rPr>
                                      <w:del w:id="86" w:author="Sarah Paulos" w:date="2016-12-19T11:20:00Z"/>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87" w:author="Sarah Paulos" w:date="2016-12-21T11:28:00Z">
                                        <w:rPr>
                                          <w:del w:id="88" w:author="Sarah Paulos" w:date="2016-12-19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del w:id="89" w:author="Sarah Paulos" w:date="2016-12-19T11:15:00Z">
                                    <w:r w:rsidRPr="000C4D1D" w:rsidDel="000C65FF">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90" w:author="Sarah Paulos" w:date="2016-12-21T11:28: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Xx</w:delText>
                                    </w:r>
                                  </w:del>
                                </w:p>
                                <w:p w14:paraId="2A25829A" w14:textId="0F253296" w:rsidR="007C5C7B" w:rsidRPr="007E0637" w:rsidDel="007F5107" w:rsidRDefault="007C5C7B" w:rsidP="007C5C7B">
                                  <w:pPr>
                                    <w:rPr>
                                      <w:del w:id="91" w:author="Sarah Roberts" w:date="2020-09-11T11:20:00Z"/>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92" w:author="Sarah Paulos" w:date="2016-12-19T13:38:00Z">
                                        <w:rPr>
                                          <w:del w:id="93" w:author="Sarah Roberts" w:date="2020-09-11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del w:id="94" w:author="Sarah Paulos" w:date="2016-12-19T11:20:00Z">
                                    <w:r w:rsidRPr="007E0637" w:rsidDel="00F97D7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95" w:author="Sarah Paulos" w:date="2016-12-19T13:38: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Xx</w:delText>
                                    </w:r>
                                  </w:del>
                                </w:p>
                                <w:p w14:paraId="5952B434" w14:textId="46920AD5" w:rsidR="007F5107" w:rsidRPr="007F5107" w:rsidDel="007F5107" w:rsidRDefault="00F6088D" w:rsidP="007C5C7B">
                                  <w:pPr>
                                    <w:rPr>
                                      <w:ins w:id="96" w:author="Sarah Paulos" w:date="2017-03-14T12:16:00Z"/>
                                      <w:del w:id="97" w:author="Sarah Roberts" w:date="2020-09-11T11:19:00Z"/>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98" w:author="Sarah Roberts" w:date="2020-09-11T11:19:00Z">
                                        <w:rPr>
                                          <w:ins w:id="99" w:author="Sarah Paulos" w:date="2017-03-14T12:16:00Z"/>
                                          <w:del w:id="100" w:author="Sarah Roberts" w:date="2020-09-11T11:19: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ins w:id="101" w:author="Sarah Paulos" w:date="2017-03-14T13:44:00Z">
                                    <w:del w:id="102" w:author="Sarah Roberts" w:date="2020-09-11T11:19:00Z">
                                      <w:r w:rsidRPr="007F5107" w:rsidDel="007F5107">
                                        <w:rPr>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03"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begin"/>
                                      </w:r>
                                      <w:r w:rsidRPr="007F5107" w:rsidDel="007F5107">
                                        <w:rPr>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04"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InstrText xml:space="preserve"> HYPERLINK "http://kids.sandiegozoo.org/animals" </w:delInstrText>
                                      </w:r>
                                      <w:r w:rsidRPr="007F5107" w:rsidDel="007F5107">
                                        <w:rPr>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05"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separate"/>
                                      </w:r>
                                      <w:r w:rsidRPr="007F5107" w:rsidDel="007F5107">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06" w:author="Sarah Roberts" w:date="2020-09-11T11:19:00Z">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http://kids.sandiegozoo.org/animals</w:delText>
                                      </w:r>
                                      <w:r w:rsidRPr="007F5107" w:rsidDel="007F5107">
                                        <w:rPr>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07"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end"/>
                                      </w:r>
                                    </w:del>
                                  </w:ins>
                                </w:p>
                                <w:p w14:paraId="6E8928A4" w14:textId="77777777" w:rsidR="00D42BD6" w:rsidRDefault="00D42BD6" w:rsidP="007C5C7B">
                                  <w:pPr>
                                    <w:rPr>
                                      <w:ins w:id="108" w:author="Sarah Paulos" w:date="2017-03-14T12:16: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E8FF63" w14:textId="1D5C065A" w:rsidR="00D42BD6" w:rsidRPr="007F5107" w:rsidRDefault="007F5107" w:rsidP="007C5C7B">
                                  <w:pPr>
                                    <w:rPr>
                                      <w:ins w:id="109" w:author="Sarah Roberts" w:date="2020-09-11T11:19: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10" w:author="Sarah Roberts" w:date="2020-09-11T11:20:00Z">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w:instrText>
                                    </w:r>
                                    <w:r w:rsidRPr="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https://www.nationalgeographic.org/encyclopedia/adaptation/</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2A35C2">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https://www.nationalgeographic.org/encyclopedia/adaptation/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ins>
                                  <w:ins w:id="111" w:author="Sarah Paulos" w:date="2017-03-14T13:45:00Z">
                                    <w:del w:id="112" w:author="Sarah Roberts" w:date="2020-09-11T11:20:00Z">
                                      <w:r w:rsidR="00F6088D" w:rsidRPr="007F5107" w:rsidDel="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13"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begin"/>
                                      </w:r>
                                      <w:r w:rsidR="00F6088D" w:rsidRPr="007F5107" w:rsidDel="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InstrText xml:space="preserve"> HYPERLINK "http://kids.nationalgeographic.com/animals/" </w:delInstrText>
                                      </w:r>
                                      <w:r w:rsidR="00F6088D" w:rsidRPr="007F5107" w:rsidDel="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14"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separate"/>
                                      </w:r>
                                      <w:r w:rsidR="00F6088D" w:rsidRPr="007F5107" w:rsidDel="007F5107">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15" w:author="Sarah Roberts" w:date="2020-09-11T11:19:00Z">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http://kids.nationalgeographic.com/animals/</w:delText>
                                      </w:r>
                                      <w:r w:rsidR="00F6088D" w:rsidRPr="007F5107" w:rsidDel="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16"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end"/>
                                      </w:r>
                                    </w:del>
                                  </w:ins>
                                </w:p>
                                <w:p w14:paraId="21DC6591" w14:textId="738829FB" w:rsidR="007F5107" w:rsidRDefault="007F5107" w:rsidP="007C5C7B">
                                  <w:pPr>
                                    <w:rPr>
                                      <w:ins w:id="117" w:author="Sarah Roberts" w:date="2020-09-11T11:19: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BF7593" w14:textId="268AE2AE" w:rsidR="007F5107" w:rsidRDefault="007F5107" w:rsidP="007C5C7B">
                                  <w:pPr>
                                    <w:rPr>
                                      <w:ins w:id="118" w:author="Sarah Roberts" w:date="2020-09-11T11:21: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19" w:author="Sarah Roberts" w:date="2020-09-11T11:19:00Z">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"http://kids.sandiegozoo.org/animals" </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2A35C2">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http://kids.sandiegozoo.org/animals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ins>
                                </w:p>
                                <w:p w14:paraId="3926E2DC" w14:textId="41FFB18B" w:rsidR="007F5107" w:rsidRDefault="007F5107" w:rsidP="007C5C7B">
                                  <w:pPr>
                                    <w:rPr>
                                      <w:ins w:id="120" w:author="Sarah Roberts" w:date="2020-09-11T11:21: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4AEED3" w14:textId="09C4EE5B" w:rsidR="007F5107" w:rsidRPr="00F6088D" w:rsidDel="007F5107" w:rsidRDefault="007F5107" w:rsidP="007C5C7B">
                                  <w:pPr>
                                    <w:rPr>
                                      <w:ins w:id="121" w:author="Sarah Paulos" w:date="2017-03-14T12:16:00Z"/>
                                      <w:del w:id="122" w:author="Sarah Roberts" w:date="2020-09-11T11:21: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23" w:author="Sarah Roberts" w:date="2020-09-11T11:21:00Z">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w:instrText>
                                    </w:r>
                                    <w:r w:rsidRPr="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http://www.animalplanet.com/wild-animals/animal-adaptations/</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2A35C2">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http://www.animalplanet.com/wild-animals/animal-adaptations/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ins>
                                </w:p>
                                <w:p w14:paraId="724C49CE" w14:textId="77777777" w:rsidR="00D42BD6" w:rsidDel="007F5107" w:rsidRDefault="00D42BD6" w:rsidP="007C5C7B">
                                  <w:pPr>
                                    <w:rPr>
                                      <w:ins w:id="124" w:author="Sarah Paulos" w:date="2017-03-14T13:46:00Z"/>
                                      <w:del w:id="125" w:author="Sarah Roberts" w:date="2020-09-11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5B668B" w14:textId="77777777" w:rsidR="00F6088D" w:rsidDel="007F5107" w:rsidRDefault="00F6088D" w:rsidP="007C5C7B">
                                  <w:pPr>
                                    <w:rPr>
                                      <w:ins w:id="126" w:author="Sarah Paulos" w:date="2017-03-14T13:46:00Z"/>
                                      <w:del w:id="127" w:author="Sarah Roberts" w:date="2020-09-11T11:21: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79AF72" w14:textId="77777777" w:rsidR="00F6088D" w:rsidRPr="003B3D83" w:rsidRDefault="00F6088D" w:rsidP="007C5C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C79C36" w14:textId="112C6BDC" w:rsidR="007C5C7B" w:rsidRDefault="007C5C7B" w:rsidP="007C5C7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128" w:author="Sarah Roberts" w:date="2020-09-11T11:20:00Z">
                                    <w:r w:rsidDel="007F5107">
                                      <w:rPr>
                                        <w:noProof/>
                                      </w:rPr>
                                      <w:drawing>
                                        <wp:inline distT="0" distB="0" distL="0" distR="0" wp14:anchorId="565C4AF3" wp14:editId="70328E97">
                                          <wp:extent cx="1371600" cy="457200"/>
                                          <wp:effectExtent l="0" t="0" r="0" b="0"/>
                                          <wp:docPr id="42" name="Picture 42"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del>
                                </w:p>
                                <w:p w14:paraId="0EC08748" w14:textId="14108CAD" w:rsidR="007C5C7B" w:rsidDel="00F97D7C" w:rsidRDefault="00F97D7C" w:rsidP="007C5C7B">
                                  <w:pPr>
                                    <w:rPr>
                                      <w:del w:id="129" w:author="Sarah Paulos" w:date="2016-12-19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30" w:author="Sarah Paulos" w:date="2016-12-19T11:17:00Z">
                                    <w:del w:id="131" w:author="Sarah Roberts" w:date="2020-09-11T11:20:00Z">
                                      <w:r w:rsidRPr="000C4D1D" w:rsidDel="007F5107">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32" w:author="Sarah Paulos" w:date="2016-12-21T11:28: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#NE4HSTEM</w:delText>
                                      </w:r>
                                    </w:del>
                                  </w:ins>
                                  <w:del w:id="133" w:author="Sarah Paulos" w:date="2016-12-19T11:17:00Z">
                                    <w:r w:rsidR="007C5C7B" w:rsidRPr="003B3D83" w:rsidDel="000C65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Xx</w:delText>
                                    </w:r>
                                  </w:del>
                                </w:p>
                                <w:p w14:paraId="0B128976" w14:textId="77777777" w:rsidR="007C5C7B" w:rsidRDefault="007C5C7B" w:rsidP="007C5C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134" w:author="Sarah Paulos" w:date="2016-12-19T11:20:00Z">
                                    <w:r w:rsidRPr="003B3D83" w:rsidDel="00F97D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w:delText>
                                    </w:r>
                                    <w:r w:rsidDel="00F97D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w:delText>
                                    </w:r>
                                  </w:del>
                                </w:p>
                                <w:p w14:paraId="7BD56FB5" w14:textId="4F9B2526" w:rsidR="003B3D83" w:rsidRDefault="003B3D83" w:rsidP="00A81BA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B75490" w14:textId="11058D6A" w:rsidR="005E7D18" w:rsidRDefault="005E7D18" w:rsidP="0006502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4667FD" w14:textId="6C1C735C" w:rsidR="003B3D83" w:rsidRDefault="003B3D83" w:rsidP="005E7D1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FC5B46" w14:textId="77777777" w:rsidR="003B3D83" w:rsidRDefault="003B3D83" w:rsidP="003B3D8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61D64" id="Round Same Side Corner Rectangle 26" o:spid="_x0000_s1026" style="position:absolute;margin-left:-28.8pt;margin-top:8.05pt;width:178.85pt;height:275.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71395,3498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" adj="-11796480,,5400" path="m378573,l1892822,v209080,,378573,169493,378573,378573l2271395,3498850r,l,3498850r,l,378573c,169493,169493,,378573,xe" fillcolor="#f5f1e7 [3204]" stroked="f">
                      <v:stroke joinstyle="miter"/>
                      <v:shadow on="t" color="black" opacity="22937f" origin=",.5" offset="0,.63889mm"/>
                      <v:formulas/>
                      <v:path arrowok="t" o:connecttype="custom" o:connectlocs="378573,0;1892822,0;2271395,378573;2271395,3498850;2271395,3498850;0,3498850;0,3498850;0,378573;378573,0" o:connectangles="0,0,0,0,0,0,0,0,0" textboxrect="0,0,2271395,3498850"/>
                      <v:textbox>
                        <w:txbxContent>
                          <w:p w14:paraId="3E98D43B" w14:textId="77777777" w:rsidR="00703B21" w:rsidRPr="003B3D83" w:rsidDel="00F6088D" w:rsidRDefault="00703B21" w:rsidP="003B3D83">
                            <w:pPr>
                              <w:rPr>
                                <w:del w:id="137" w:author="Sarah Paulos" w:date="2017-03-14T13:46: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9FE9FD" w14:textId="0D2820FA" w:rsidR="007C5C7B" w:rsidRDefault="007C5C7B" w:rsidP="007C5C7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138" w:author="Sarah Paulos" w:date="2017-03-14T13:46:00Z">
                              <w:r w:rsidDel="00F6088D">
                                <w:rPr>
                                  <w:noProof/>
                                </w:rPr>
                                <w:drawing>
                                  <wp:inline distT="0" distB="0" distL="0" distR="0" wp14:anchorId="61301F19" wp14:editId="5785C174">
                                    <wp:extent cx="1371600" cy="457200"/>
                                    <wp:effectExtent l="0" t="0" r="0" b="0"/>
                                    <wp:docPr id="40" name="Picture 40"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del>
                          </w:p>
                          <w:p w14:paraId="7CE082D2" w14:textId="4F4797AE" w:rsidR="007C5C7B" w:rsidDel="000C4D1D" w:rsidRDefault="007C5C7B" w:rsidP="007C5C7B">
                            <w:pPr>
                              <w:rPr>
                                <w:del w:id="139" w:author="Sarah Paulos" w:date="2016-12-21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140" w:author="Sarah Paulos" w:date="2016-12-16T11:56:00Z">
                              <w:r w:rsidRPr="003B3D83" w:rsidDel="007D2CA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Xx</w:delText>
                              </w:r>
                            </w:del>
                          </w:p>
                          <w:p w14:paraId="4C07B26B" w14:textId="77777777" w:rsidR="007C5C7B" w:rsidDel="00F6088D" w:rsidRDefault="007C5C7B" w:rsidP="007C5C7B">
                            <w:pPr>
                              <w:rPr>
                                <w:del w:id="141" w:author="Sarah Paulos" w:date="2017-03-14T13:46: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142" w:author="Sarah Paulos" w:date="2016-12-16T11:56:00Z">
                              <w:r w:rsidDel="007D2CA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Xx</w:delText>
                              </w:r>
                            </w:del>
                          </w:p>
                          <w:p w14:paraId="5E547DB9" w14:textId="77777777" w:rsidR="007C5C7B" w:rsidRPr="003B3D83" w:rsidRDefault="007C5C7B" w:rsidP="007C5C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680DA7" w14:textId="77777777" w:rsidR="007C5C7B" w:rsidRDefault="007C5C7B" w:rsidP="007C5C7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215E8FE" wp14:editId="7D984A03">
                                  <wp:extent cx="1371600" cy="457200"/>
                                  <wp:effectExtent l="0" t="0" r="0" b="0"/>
                                  <wp:docPr id="41" name="Picture 41"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34E0ABA4" w14:textId="0589A470" w:rsidR="007C5C7B" w:rsidRPr="000C4D1D" w:rsidDel="00F97D7C" w:rsidRDefault="007C5C7B" w:rsidP="007C5C7B">
                            <w:pPr>
                              <w:rPr>
                                <w:del w:id="143" w:author="Sarah Paulos" w:date="2016-12-19T11:20:00Z"/>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44" w:author="Sarah Paulos" w:date="2016-12-21T11:28:00Z">
                                  <w:rPr>
                                    <w:del w:id="145" w:author="Sarah Paulos" w:date="2016-12-19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del w:id="146" w:author="Sarah Paulos" w:date="2016-12-19T11:15:00Z">
                              <w:r w:rsidRPr="000C4D1D" w:rsidDel="000C65FF">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47" w:author="Sarah Paulos" w:date="2016-12-21T11:28: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Xx</w:delText>
                              </w:r>
                            </w:del>
                          </w:p>
                          <w:p w14:paraId="2A25829A" w14:textId="0F253296" w:rsidR="007C5C7B" w:rsidRPr="007E0637" w:rsidDel="007F5107" w:rsidRDefault="007C5C7B" w:rsidP="007C5C7B">
                            <w:pPr>
                              <w:rPr>
                                <w:del w:id="148" w:author="Sarah Roberts" w:date="2020-09-11T11:20:00Z"/>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49" w:author="Sarah Paulos" w:date="2016-12-19T13:38:00Z">
                                  <w:rPr>
                                    <w:del w:id="150" w:author="Sarah Roberts" w:date="2020-09-11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del w:id="151" w:author="Sarah Paulos" w:date="2016-12-19T11:20:00Z">
                              <w:r w:rsidRPr="007E0637" w:rsidDel="00F97D7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52" w:author="Sarah Paulos" w:date="2016-12-19T13:38: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Xx</w:delText>
                              </w:r>
                            </w:del>
                          </w:p>
                          <w:p w14:paraId="5952B434" w14:textId="46920AD5" w:rsidR="007F5107" w:rsidRPr="007F5107" w:rsidDel="007F5107" w:rsidRDefault="00F6088D" w:rsidP="007C5C7B">
                            <w:pPr>
                              <w:rPr>
                                <w:ins w:id="153" w:author="Sarah Paulos" w:date="2017-03-14T12:16:00Z"/>
                                <w:del w:id="154" w:author="Sarah Roberts" w:date="2020-09-11T11:19:00Z"/>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55" w:author="Sarah Roberts" w:date="2020-09-11T11:19:00Z">
                                  <w:rPr>
                                    <w:ins w:id="156" w:author="Sarah Paulos" w:date="2017-03-14T12:16:00Z"/>
                                    <w:del w:id="157" w:author="Sarah Roberts" w:date="2020-09-11T11:19: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ins w:id="158" w:author="Sarah Paulos" w:date="2017-03-14T13:44:00Z">
                              <w:del w:id="159" w:author="Sarah Roberts" w:date="2020-09-11T11:19:00Z">
                                <w:r w:rsidRPr="007F5107" w:rsidDel="007F5107">
                                  <w:rPr>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60"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begin"/>
                                </w:r>
                                <w:r w:rsidRPr="007F5107" w:rsidDel="007F5107">
                                  <w:rPr>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61"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InstrText xml:space="preserve"> HYPERLINK "http://kids.sandiegozoo.org/animals" </w:delInstrText>
                                </w:r>
                                <w:r w:rsidRPr="007F5107" w:rsidDel="007F5107">
                                  <w:rPr>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62"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separate"/>
                                </w:r>
                                <w:r w:rsidRPr="007F5107" w:rsidDel="007F5107">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63" w:author="Sarah Roberts" w:date="2020-09-11T11:19:00Z">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http://kids.sandiegozoo.org/animals</w:delText>
                                </w:r>
                                <w:r w:rsidRPr="007F5107" w:rsidDel="007F5107">
                                  <w:rPr>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64"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end"/>
                                </w:r>
                              </w:del>
                            </w:ins>
                          </w:p>
                          <w:p w14:paraId="6E8928A4" w14:textId="77777777" w:rsidR="00D42BD6" w:rsidRDefault="00D42BD6" w:rsidP="007C5C7B">
                            <w:pPr>
                              <w:rPr>
                                <w:ins w:id="165" w:author="Sarah Paulos" w:date="2017-03-14T12:16: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E8FF63" w14:textId="1D5C065A" w:rsidR="00D42BD6" w:rsidRPr="007F5107" w:rsidRDefault="007F5107" w:rsidP="007C5C7B">
                            <w:pPr>
                              <w:rPr>
                                <w:ins w:id="166" w:author="Sarah Roberts" w:date="2020-09-11T11:19: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67" w:author="Sarah Roberts" w:date="2020-09-11T11:19:00Z">
                                  <w:rPr>
                                    <w:ins w:id="168" w:author="Sarah Roberts" w:date="2020-09-11T11:19: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ins w:id="169" w:author="Sarah Roberts" w:date="2020-09-11T11:20:00Z">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w:instrText>
                              </w:r>
                              <w:r w:rsidRPr="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https://www.nationalgeographic.org/encyclopedia/adaptation/</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2A35C2">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https://www.nationalgeographic.org/encyclopedia/adaptation/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ins>
                            <w:ins w:id="170" w:author="Sarah Paulos" w:date="2017-03-14T13:45:00Z">
                              <w:del w:id="171" w:author="Sarah Roberts" w:date="2020-09-11T11:20:00Z">
                                <w:r w:rsidR="00F6088D" w:rsidRPr="007F5107" w:rsidDel="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72"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begin"/>
                                </w:r>
                                <w:r w:rsidR="00F6088D" w:rsidRPr="007F5107" w:rsidDel="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73"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InstrText xml:space="preserve"> HYPERLINK "http://kids.nationalgeographic.com/animals/" </w:delInstrText>
                                </w:r>
                                <w:r w:rsidR="00F6088D" w:rsidRPr="007F5107" w:rsidDel="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74"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separate"/>
                                </w:r>
                                <w:r w:rsidR="00F6088D" w:rsidRPr="007F5107" w:rsidDel="007F5107">
                                  <w:rPr>
                                    <w:rStyle w:val="Hyperlink"/>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75" w:author="Sarah Roberts" w:date="2020-09-11T11:19:00Z">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http://kids.nationalgeographic.com/animals/</w:delText>
                                </w:r>
                                <w:r w:rsidR="00F6088D" w:rsidRPr="007F5107" w:rsidDel="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76" w:author="Sarah Roberts" w:date="2020-09-11T11:19: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fldChar w:fldCharType="end"/>
                                </w:r>
                              </w:del>
                            </w:ins>
                          </w:p>
                          <w:p w14:paraId="21DC6591" w14:textId="738829FB" w:rsidR="007F5107" w:rsidRDefault="007F5107" w:rsidP="007C5C7B">
                            <w:pPr>
                              <w:rPr>
                                <w:ins w:id="177" w:author="Sarah Roberts" w:date="2020-09-11T11:19: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BF7593" w14:textId="268AE2AE" w:rsidR="007F5107" w:rsidRDefault="007F5107" w:rsidP="007C5C7B">
                            <w:pPr>
                              <w:rPr>
                                <w:ins w:id="178" w:author="Sarah Roberts" w:date="2020-09-11T11:21: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79" w:author="Sarah Roberts" w:date="2020-09-11T11:19:00Z">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"http://kids.sandiegozoo.org/animals" </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2A35C2">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http://kids.sandiegozoo.org/animals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ins>
                          </w:p>
                          <w:p w14:paraId="3926E2DC" w14:textId="41FFB18B" w:rsidR="007F5107" w:rsidRDefault="007F5107" w:rsidP="007C5C7B">
                            <w:pPr>
                              <w:rPr>
                                <w:ins w:id="180" w:author="Sarah Roberts" w:date="2020-09-11T11:21: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4AEED3" w14:textId="09C4EE5B" w:rsidR="007F5107" w:rsidRPr="00F6088D" w:rsidDel="007F5107" w:rsidRDefault="007F5107" w:rsidP="007C5C7B">
                            <w:pPr>
                              <w:rPr>
                                <w:ins w:id="181" w:author="Sarah Paulos" w:date="2017-03-14T12:16:00Z"/>
                                <w:del w:id="182" w:author="Sarah Roberts" w:date="2020-09-11T11:21: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83" w:author="Sarah Roberts" w:date="2020-09-11T11:21:00Z">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w:instrText>
                              </w:r>
                              <w:r w:rsidRPr="007F510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http://www.animalplanet.com/wild-animals/animal-adaptations/</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2A35C2">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http://www.animalplanet.com/wild-animals/animal-adaptations/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ins>
                          </w:p>
                          <w:p w14:paraId="724C49CE" w14:textId="77777777" w:rsidR="00D42BD6" w:rsidDel="007F5107" w:rsidRDefault="00D42BD6" w:rsidP="007C5C7B">
                            <w:pPr>
                              <w:rPr>
                                <w:ins w:id="184" w:author="Sarah Paulos" w:date="2017-03-14T13:46:00Z"/>
                                <w:del w:id="185" w:author="Sarah Roberts" w:date="2020-09-11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5B668B" w14:textId="77777777" w:rsidR="00F6088D" w:rsidDel="007F5107" w:rsidRDefault="00F6088D" w:rsidP="007C5C7B">
                            <w:pPr>
                              <w:rPr>
                                <w:ins w:id="186" w:author="Sarah Paulos" w:date="2017-03-14T13:46:00Z"/>
                                <w:del w:id="187" w:author="Sarah Roberts" w:date="2020-09-11T11:21: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79AF72" w14:textId="77777777" w:rsidR="00F6088D" w:rsidRPr="003B3D83" w:rsidRDefault="00F6088D" w:rsidP="007C5C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C79C36" w14:textId="112C6BDC" w:rsidR="007C5C7B" w:rsidRDefault="007C5C7B" w:rsidP="007C5C7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188" w:author="Sarah Roberts" w:date="2020-09-11T11:20:00Z">
                              <w:r w:rsidDel="007F5107">
                                <w:rPr>
                                  <w:noProof/>
                                </w:rPr>
                                <w:drawing>
                                  <wp:inline distT="0" distB="0" distL="0" distR="0" wp14:anchorId="565C4AF3" wp14:editId="70328E97">
                                    <wp:extent cx="1371600" cy="457200"/>
                                    <wp:effectExtent l="0" t="0" r="0" b="0"/>
                                    <wp:docPr id="42" name="Picture 42"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del>
                          </w:p>
                          <w:p w14:paraId="0EC08748" w14:textId="14108CAD" w:rsidR="007C5C7B" w:rsidDel="00F97D7C" w:rsidRDefault="00F97D7C" w:rsidP="007C5C7B">
                            <w:pPr>
                              <w:rPr>
                                <w:del w:id="189" w:author="Sarah Paulos" w:date="2016-12-19T11:20:00Z"/>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90" w:author="Sarah Paulos" w:date="2016-12-19T11:17:00Z">
                              <w:del w:id="191" w:author="Sarah Roberts" w:date="2020-09-11T11:20:00Z">
                                <w:r w:rsidRPr="000C4D1D" w:rsidDel="007F5107">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92" w:author="Sarah Paulos" w:date="2016-12-21T11:28:00Z">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delText>#NE4HSTEM</w:delText>
                                </w:r>
                              </w:del>
                            </w:ins>
                            <w:del w:id="193" w:author="Sarah Paulos" w:date="2016-12-19T11:17:00Z">
                              <w:r w:rsidR="007C5C7B" w:rsidRPr="003B3D83" w:rsidDel="000C65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Xx</w:delText>
                              </w:r>
                            </w:del>
                          </w:p>
                          <w:p w14:paraId="0B128976" w14:textId="77777777" w:rsidR="007C5C7B" w:rsidRDefault="007C5C7B" w:rsidP="007C5C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194" w:author="Sarah Paulos" w:date="2016-12-19T11:20:00Z">
                              <w:r w:rsidRPr="003B3D83" w:rsidDel="00F97D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w:delText>
                              </w:r>
                              <w:r w:rsidDel="00F97D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x</w:delText>
                              </w:r>
                            </w:del>
                          </w:p>
                          <w:p w14:paraId="7BD56FB5" w14:textId="4F9B2526" w:rsidR="003B3D83" w:rsidRDefault="003B3D83" w:rsidP="00A81BA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B75490" w14:textId="11058D6A" w:rsidR="005E7D18" w:rsidRDefault="005E7D18" w:rsidP="0006502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4667FD" w14:textId="6C1C735C" w:rsidR="003B3D83" w:rsidRDefault="003B3D83" w:rsidP="005E7D1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FC5B46" w14:textId="77777777" w:rsidR="003B3D83" w:rsidRDefault="003B3D83" w:rsidP="003B3D8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12E9F6D" w14:textId="606A3081" w:rsidR="00D44C02" w:rsidRPr="00D44C02" w:rsidRDefault="00D44C02">
            <w:pPr>
              <w:rPr>
                <w:rFonts w:ascii="Arial" w:hAnsi="Arial" w:cs="Arial"/>
              </w:rPr>
            </w:pPr>
          </w:p>
          <w:p w14:paraId="04A6F25E" w14:textId="7D0727BB" w:rsidR="00D44C02" w:rsidRPr="00D44C02" w:rsidRDefault="00D44C02">
            <w:pPr>
              <w:rPr>
                <w:rFonts w:ascii="Arial" w:hAnsi="Arial" w:cs="Arial"/>
              </w:rPr>
            </w:pPr>
          </w:p>
          <w:p w14:paraId="38B83024" w14:textId="00BD0FCF" w:rsidR="005E26F5" w:rsidRPr="00D44C02" w:rsidRDefault="005E26F5">
            <w:pPr>
              <w:rPr>
                <w:rFonts w:ascii="Arial" w:hAnsi="Arial" w:cs="Arial"/>
              </w:rPr>
            </w:pPr>
          </w:p>
          <w:p w14:paraId="407A456B" w14:textId="59006B6C" w:rsidR="003B3D83" w:rsidRPr="00D44C02" w:rsidRDefault="003B3D83">
            <w:pPr>
              <w:rPr>
                <w:rFonts w:ascii="Arial" w:hAnsi="Arial" w:cs="Arial"/>
              </w:rPr>
            </w:pPr>
          </w:p>
          <w:p w14:paraId="2DC5E3E7" w14:textId="2EBE88B1" w:rsidR="003B3D83" w:rsidRPr="00D44C02" w:rsidRDefault="003B3D83">
            <w:pPr>
              <w:rPr>
                <w:rFonts w:ascii="Arial" w:hAnsi="Arial" w:cs="Arial"/>
              </w:rPr>
            </w:pPr>
          </w:p>
          <w:p w14:paraId="1BC4DA14" w14:textId="5F7E6C42" w:rsidR="003B3D83" w:rsidRPr="00D44C02" w:rsidRDefault="003B3D83">
            <w:pPr>
              <w:rPr>
                <w:rFonts w:ascii="Arial" w:hAnsi="Arial" w:cs="Arial"/>
              </w:rPr>
            </w:pPr>
          </w:p>
          <w:p w14:paraId="69EEFDD7" w14:textId="1A715410" w:rsidR="003B3D83" w:rsidRPr="00D44C02" w:rsidRDefault="003B3D83">
            <w:pPr>
              <w:rPr>
                <w:rFonts w:ascii="Arial" w:hAnsi="Arial" w:cs="Arial"/>
              </w:rPr>
            </w:pPr>
          </w:p>
          <w:p w14:paraId="108D1360" w14:textId="2AD0EDA1" w:rsidR="003B3D83" w:rsidRPr="00D44C02" w:rsidRDefault="003B3D83">
            <w:pPr>
              <w:rPr>
                <w:rFonts w:ascii="Arial" w:hAnsi="Arial" w:cs="Arial"/>
              </w:rPr>
            </w:pPr>
          </w:p>
          <w:p w14:paraId="0F2CFD6E" w14:textId="48C1E34E" w:rsidR="003B3D83" w:rsidRPr="00D44C02" w:rsidRDefault="003B3D83">
            <w:pPr>
              <w:rPr>
                <w:rFonts w:ascii="Arial" w:hAnsi="Arial" w:cs="Arial"/>
              </w:rPr>
            </w:pPr>
          </w:p>
          <w:p w14:paraId="4FF54430" w14:textId="0972A4F2" w:rsidR="005E26F5" w:rsidRPr="00D44C02" w:rsidRDefault="005E26F5">
            <w:pPr>
              <w:rPr>
                <w:rFonts w:ascii="Arial" w:hAnsi="Arial" w:cs="Arial"/>
              </w:rPr>
            </w:pPr>
          </w:p>
          <w:p w14:paraId="0F45BD2F" w14:textId="6836320E" w:rsidR="003B3D83" w:rsidRPr="00D44C02" w:rsidRDefault="003B3D83">
            <w:pPr>
              <w:rPr>
                <w:rFonts w:ascii="Arial" w:hAnsi="Arial" w:cs="Arial"/>
              </w:rPr>
            </w:pPr>
          </w:p>
          <w:p w14:paraId="01775C17" w14:textId="769FFEF6" w:rsidR="003B3D83" w:rsidRPr="00D44C02" w:rsidRDefault="003B3D83">
            <w:pPr>
              <w:rPr>
                <w:rFonts w:ascii="Arial" w:hAnsi="Arial" w:cs="Arial"/>
              </w:rPr>
            </w:pPr>
          </w:p>
          <w:p w14:paraId="5B1491AE" w14:textId="77777777" w:rsidR="003B3D83" w:rsidRPr="00D44C02" w:rsidRDefault="003B3D83">
            <w:pPr>
              <w:rPr>
                <w:rFonts w:ascii="Arial" w:hAnsi="Arial" w:cs="Arial"/>
              </w:rPr>
            </w:pPr>
          </w:p>
          <w:p w14:paraId="3F25AA50" w14:textId="77777777" w:rsidR="003B3D83" w:rsidRPr="00D44C02" w:rsidRDefault="003B3D83">
            <w:pPr>
              <w:rPr>
                <w:rFonts w:ascii="Arial" w:hAnsi="Arial" w:cs="Arial"/>
              </w:rPr>
            </w:pPr>
          </w:p>
          <w:p w14:paraId="230385CC" w14:textId="77777777" w:rsidR="003B3D83" w:rsidRPr="00D44C02" w:rsidRDefault="003B3D83">
            <w:pPr>
              <w:rPr>
                <w:rFonts w:ascii="Arial" w:hAnsi="Arial" w:cs="Arial"/>
              </w:rPr>
            </w:pPr>
          </w:p>
          <w:p w14:paraId="5930A891" w14:textId="77777777" w:rsidR="003B3D83" w:rsidRPr="00D44C02" w:rsidRDefault="003B3D83">
            <w:pPr>
              <w:rPr>
                <w:rFonts w:ascii="Arial" w:hAnsi="Arial" w:cs="Arial"/>
              </w:rPr>
            </w:pPr>
          </w:p>
          <w:p w14:paraId="3ABFAB20" w14:textId="77777777" w:rsidR="003B3D83" w:rsidRPr="00D44C02" w:rsidRDefault="003B3D83">
            <w:pPr>
              <w:rPr>
                <w:rFonts w:ascii="Arial" w:hAnsi="Arial" w:cs="Arial"/>
              </w:rPr>
            </w:pPr>
          </w:p>
          <w:p w14:paraId="6614CC68" w14:textId="77777777" w:rsidR="003B3D83" w:rsidRPr="00D44C02" w:rsidRDefault="003B3D83">
            <w:pPr>
              <w:rPr>
                <w:rFonts w:ascii="Arial" w:hAnsi="Arial" w:cs="Arial"/>
              </w:rPr>
            </w:pPr>
          </w:p>
          <w:p w14:paraId="46F28D32" w14:textId="77777777" w:rsidR="003B3D83" w:rsidRPr="00D44C02" w:rsidRDefault="003B3D83">
            <w:pPr>
              <w:rPr>
                <w:rFonts w:ascii="Arial" w:hAnsi="Arial" w:cs="Arial"/>
              </w:rPr>
            </w:pPr>
          </w:p>
          <w:p w14:paraId="621F81B7" w14:textId="77777777" w:rsidR="003B3D83" w:rsidRPr="00D44C02" w:rsidRDefault="003B3D83">
            <w:pPr>
              <w:rPr>
                <w:rFonts w:ascii="Arial" w:hAnsi="Arial" w:cs="Arial"/>
              </w:rPr>
            </w:pPr>
          </w:p>
          <w:p w14:paraId="4804C5F2" w14:textId="559D3746" w:rsidR="003B3D83" w:rsidRPr="00D44C02" w:rsidRDefault="003B3D83">
            <w:pPr>
              <w:rPr>
                <w:rFonts w:ascii="Arial" w:hAnsi="Arial" w:cs="Arial"/>
              </w:rPr>
            </w:pPr>
          </w:p>
        </w:tc>
        <w:tc>
          <w:tcPr>
            <w:tcW w:w="270" w:type="dxa"/>
            <w:tcBorders>
              <w:top w:val="single" w:sz="4" w:space="0" w:color="auto"/>
              <w:left w:val="single" w:sz="4" w:space="0" w:color="auto"/>
            </w:tcBorders>
            <w:tcPrChange w:id="135" w:author="Sarah Paulos" w:date="2017-02-20T14:14:00Z">
              <w:tcPr>
                <w:tcW w:w="270" w:type="dxa"/>
                <w:tcBorders>
                  <w:top w:val="single" w:sz="4" w:space="0" w:color="auto"/>
                  <w:left w:val="single" w:sz="4" w:space="0" w:color="auto"/>
                </w:tcBorders>
              </w:tcPr>
            </w:tcPrChange>
          </w:tcPr>
          <w:p w14:paraId="7A2AB20C" w14:textId="28E10D8D" w:rsidR="005E26F5" w:rsidRPr="00D44C02" w:rsidRDefault="005E26F5">
            <w:pPr>
              <w:rPr>
                <w:rFonts w:ascii="Arial" w:hAnsi="Arial" w:cs="Arial"/>
              </w:rPr>
            </w:pPr>
          </w:p>
        </w:tc>
        <w:tc>
          <w:tcPr>
            <w:tcW w:w="6390" w:type="dxa"/>
            <w:tcBorders>
              <w:top w:val="single" w:sz="4" w:space="0" w:color="auto"/>
            </w:tcBorders>
            <w:tcPrChange w:id="136" w:author="Sarah Paulos" w:date="2017-02-20T14:14:00Z">
              <w:tcPr>
                <w:tcW w:w="6390" w:type="dxa"/>
                <w:tcBorders>
                  <w:top w:val="single" w:sz="4" w:space="0" w:color="auto"/>
                </w:tcBorders>
              </w:tcPr>
            </w:tcPrChange>
          </w:tcPr>
          <w:p w14:paraId="1915C7F9" w14:textId="7AB80A5D" w:rsidR="002E135A" w:rsidDel="008E38D6" w:rsidRDefault="002E135A">
            <w:pPr>
              <w:rPr>
                <w:del w:id="137" w:author="Sarah Roberts" w:date="2020-09-11T11:13:00Z"/>
                <w:rFonts w:ascii="Arial" w:hAnsi="Arial" w:cs="Arial"/>
                <w:i/>
              </w:rPr>
            </w:pPr>
            <w:r>
              <w:rPr>
                <w:noProof/>
              </w:rPr>
              <w:drawing>
                <wp:anchor distT="0" distB="0" distL="114300" distR="114300" simplePos="0" relativeHeight="251666432" behindDoc="0" locked="0" layoutInCell="1" allowOverlap="1" wp14:anchorId="43705235" wp14:editId="078E7418">
                  <wp:simplePos x="0" y="0"/>
                  <wp:positionH relativeFrom="margin">
                    <wp:posOffset>3076575</wp:posOffset>
                  </wp:positionH>
                  <wp:positionV relativeFrom="margin">
                    <wp:posOffset>50067</wp:posOffset>
                  </wp:positionV>
                  <wp:extent cx="846455" cy="883920"/>
                  <wp:effectExtent l="0" t="0" r="0" b="0"/>
                  <wp:wrapSquare wrapText="bothSides"/>
                  <wp:docPr id="14" name="Picture 14" descr="http://www.broadcomfoundation.org/img/about/STEM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oadcomfoundation.org/img/about/STEMgraph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39B74" w14:textId="53FDF9FF" w:rsidR="00660C2C" w:rsidRPr="00442EC1" w:rsidDel="008E38D6" w:rsidRDefault="00260C3B">
            <w:pPr>
              <w:rPr>
                <w:del w:id="138" w:author="Sarah Roberts" w:date="2020-09-11T11:13:00Z"/>
                <w:rFonts w:ascii="Arial" w:hAnsi="Arial" w:cs="Arial"/>
                <w:i/>
                <w:sz w:val="18"/>
                <w:rPrChange w:id="139" w:author="Sarah Paulos" w:date="2017-04-27T17:12:00Z">
                  <w:rPr>
                    <w:del w:id="140" w:author="Sarah Roberts" w:date="2020-09-11T11:13:00Z"/>
                    <w:rFonts w:ascii="Arial" w:hAnsi="Arial" w:cs="Arial"/>
                    <w:i/>
                  </w:rPr>
                </w:rPrChange>
              </w:rPr>
            </w:pPr>
            <w:del w:id="141" w:author="Sarah Roberts" w:date="2020-09-11T11:13:00Z">
              <w:r w:rsidRPr="00442EC1" w:rsidDel="008E38D6">
                <w:rPr>
                  <w:rFonts w:ascii="Arial" w:hAnsi="Arial" w:cs="Arial"/>
                  <w:i/>
                  <w:sz w:val="18"/>
                  <w:rPrChange w:id="142" w:author="Sarah Paulos" w:date="2017-04-27T17:12:00Z">
                    <w:rPr>
                      <w:rFonts w:ascii="Arial" w:hAnsi="Arial" w:cs="Arial"/>
                      <w:i/>
                    </w:rPr>
                  </w:rPrChange>
                </w:rPr>
                <w:delText xml:space="preserve">These grab and go lessons aim to bring the </w:delText>
              </w:r>
              <w:r w:rsidR="002E135A" w:rsidRPr="00442EC1" w:rsidDel="008E38D6">
                <w:rPr>
                  <w:rFonts w:ascii="Arial" w:hAnsi="Arial" w:cs="Arial"/>
                  <w:i/>
                  <w:sz w:val="18"/>
                  <w:rPrChange w:id="143" w:author="Sarah Paulos" w:date="2017-04-27T17:12:00Z">
                    <w:rPr>
                      <w:rFonts w:ascii="Arial" w:hAnsi="Arial" w:cs="Arial"/>
                      <w:i/>
                    </w:rPr>
                  </w:rPrChange>
                </w:rPr>
                <w:delText>STEM skills</w:delText>
              </w:r>
              <w:r w:rsidRPr="00442EC1" w:rsidDel="008E38D6">
                <w:rPr>
                  <w:rFonts w:ascii="Arial" w:hAnsi="Arial" w:cs="Arial"/>
                  <w:i/>
                  <w:sz w:val="18"/>
                  <w:rPrChange w:id="144" w:author="Sarah Paulos" w:date="2017-04-27T17:12:00Z">
                    <w:rPr>
                      <w:rFonts w:ascii="Arial" w:hAnsi="Arial" w:cs="Arial"/>
                      <w:i/>
                    </w:rPr>
                  </w:rPrChange>
                </w:rPr>
                <w:delText xml:space="preserve"> of inquiry, critical thinking, problem solvin</w:delText>
              </w:r>
              <w:r w:rsidR="00FA1641" w:rsidRPr="00442EC1" w:rsidDel="008E38D6">
                <w:rPr>
                  <w:rFonts w:ascii="Arial" w:hAnsi="Arial" w:cs="Arial"/>
                  <w:i/>
                  <w:sz w:val="18"/>
                  <w:rPrChange w:id="145" w:author="Sarah Paulos" w:date="2017-04-27T17:12:00Z">
                    <w:rPr>
                      <w:rFonts w:ascii="Arial" w:hAnsi="Arial" w:cs="Arial"/>
                      <w:i/>
                    </w:rPr>
                  </w:rPrChange>
                </w:rPr>
                <w:delText xml:space="preserve">g, &amp; resiliency to life through </w:delText>
              </w:r>
              <w:r w:rsidRPr="00442EC1" w:rsidDel="008E38D6">
                <w:rPr>
                  <w:rFonts w:ascii="Arial" w:hAnsi="Arial" w:cs="Arial"/>
                  <w:i/>
                  <w:sz w:val="18"/>
                  <w:rPrChange w:id="146" w:author="Sarah Paulos" w:date="2017-04-27T17:12:00Z">
                    <w:rPr>
                      <w:rFonts w:ascii="Arial" w:hAnsi="Arial" w:cs="Arial"/>
                      <w:i/>
                    </w:rPr>
                  </w:rPrChange>
                </w:rPr>
                <w:delText xml:space="preserve">hands-on learning. </w:delText>
              </w:r>
            </w:del>
            <w:ins w:id="147" w:author="Sarah Paulos" w:date="2017-04-27T17:10:00Z">
              <w:del w:id="148" w:author="Sarah Roberts" w:date="2020-09-11T11:13:00Z">
                <w:r w:rsidR="002E0786" w:rsidRPr="00442EC1" w:rsidDel="008E38D6">
                  <w:rPr>
                    <w:rFonts w:ascii="Arial" w:hAnsi="Arial" w:cs="Arial"/>
                    <w:i/>
                    <w:sz w:val="18"/>
                    <w:rPrChange w:id="149" w:author="Sarah Paulos" w:date="2017-04-27T17:12:00Z">
                      <w:rPr>
                        <w:rFonts w:ascii="Arial" w:hAnsi="Arial" w:cs="Arial"/>
                        <w:i/>
                      </w:rPr>
                    </w:rPrChange>
                  </w:rPr>
                  <w:delText>are the beginning levels of the Animals Inside and Out curriculum.  There are additional lessons for grades 3</w:delText>
                </w:r>
                <w:r w:rsidR="002E0786" w:rsidRPr="00442EC1" w:rsidDel="008E38D6">
                  <w:rPr>
                    <w:rFonts w:ascii="Arial" w:hAnsi="Arial" w:cs="Arial"/>
                    <w:i/>
                    <w:sz w:val="18"/>
                    <w:vertAlign w:val="superscript"/>
                    <w:rPrChange w:id="150" w:author="Sarah Paulos" w:date="2017-04-27T17:12:00Z">
                      <w:rPr>
                        <w:rFonts w:ascii="Arial" w:hAnsi="Arial" w:cs="Arial"/>
                        <w:i/>
                      </w:rPr>
                    </w:rPrChange>
                  </w:rPr>
                  <w:delText>rd</w:delText>
                </w:r>
                <w:r w:rsidR="002E0786" w:rsidRPr="00442EC1" w:rsidDel="008E38D6">
                  <w:rPr>
                    <w:rFonts w:ascii="Arial" w:hAnsi="Arial" w:cs="Arial"/>
                    <w:i/>
                    <w:sz w:val="18"/>
                    <w:rPrChange w:id="151" w:author="Sarah Paulos" w:date="2017-04-27T17:12:00Z">
                      <w:rPr>
                        <w:rFonts w:ascii="Arial" w:hAnsi="Arial" w:cs="Arial"/>
                        <w:i/>
                      </w:rPr>
                    </w:rPrChange>
                  </w:rPr>
                  <w:delText>-5</w:delText>
                </w:r>
                <w:r w:rsidR="002E0786" w:rsidRPr="00442EC1" w:rsidDel="008E38D6">
                  <w:rPr>
                    <w:rFonts w:ascii="Arial" w:hAnsi="Arial" w:cs="Arial"/>
                    <w:i/>
                    <w:sz w:val="18"/>
                    <w:vertAlign w:val="superscript"/>
                    <w:rPrChange w:id="152" w:author="Sarah Paulos" w:date="2017-04-27T17:12:00Z">
                      <w:rPr>
                        <w:rFonts w:ascii="Arial" w:hAnsi="Arial" w:cs="Arial"/>
                        <w:i/>
                      </w:rPr>
                    </w:rPrChange>
                  </w:rPr>
                  <w:delText>th</w:delText>
                </w:r>
                <w:r w:rsidR="002E0786" w:rsidRPr="00442EC1" w:rsidDel="008E38D6">
                  <w:rPr>
                    <w:rFonts w:ascii="Arial" w:hAnsi="Arial" w:cs="Arial"/>
                    <w:i/>
                    <w:sz w:val="18"/>
                    <w:rPrChange w:id="153" w:author="Sarah Paulos" w:date="2017-04-27T17:12:00Z">
                      <w:rPr>
                        <w:rFonts w:ascii="Arial" w:hAnsi="Arial" w:cs="Arial"/>
                        <w:i/>
                      </w:rPr>
                    </w:rPrChange>
                  </w:rPr>
                  <w:delText>, but these lessons can also be adapted for use with a variety of ages</w:delText>
                </w:r>
              </w:del>
              <w:r w:rsidR="002E0786" w:rsidRPr="00442EC1">
                <w:rPr>
                  <w:rFonts w:ascii="Arial" w:hAnsi="Arial" w:cs="Arial"/>
                  <w:i/>
                  <w:sz w:val="18"/>
                  <w:rPrChange w:id="154" w:author="Sarah Paulos" w:date="2017-04-27T17:12:00Z">
                    <w:rPr>
                      <w:rFonts w:ascii="Arial" w:hAnsi="Arial" w:cs="Arial"/>
                      <w:i/>
                    </w:rPr>
                  </w:rPrChange>
                </w:rPr>
                <w:t xml:space="preserve">. </w:t>
              </w:r>
            </w:ins>
          </w:p>
          <w:p w14:paraId="30AB9C96" w14:textId="1485BA3A" w:rsidR="00C33AE1" w:rsidRPr="00D44C02" w:rsidRDefault="00C33AE1">
            <w:pPr>
              <w:rPr>
                <w:rFonts w:ascii="Arial" w:hAnsi="Arial" w:cs="Arial"/>
              </w:rPr>
            </w:pPr>
          </w:p>
          <w:p w14:paraId="349671CB" w14:textId="5B3E4C87" w:rsidR="005E26F5" w:rsidRPr="00D44C02" w:rsidRDefault="005E26F5">
            <w:pPr>
              <w:pStyle w:val="Head-body"/>
            </w:pPr>
            <w:r w:rsidRPr="00D44C02">
              <w:t>Learning Objectives</w:t>
            </w:r>
            <w:r w:rsidR="00D63695">
              <w:t xml:space="preserve"> </w:t>
            </w:r>
          </w:p>
          <w:p w14:paraId="0A983F55" w14:textId="44049219" w:rsidR="005E26F5" w:rsidRPr="00BF004D" w:rsidRDefault="005E26F5">
            <w:pPr>
              <w:rPr>
                <w:rFonts w:ascii="Arial" w:hAnsi="Arial" w:cs="Arial"/>
                <w:sz w:val="22"/>
                <w:rPrChange w:id="155" w:author="Sarah Paulos" w:date="2016-12-21T11:37:00Z">
                  <w:rPr>
                    <w:rFonts w:ascii="Arial" w:hAnsi="Arial" w:cs="Arial"/>
                  </w:rPr>
                </w:rPrChange>
              </w:rPr>
            </w:pPr>
            <w:r w:rsidRPr="00BF004D">
              <w:rPr>
                <w:rFonts w:ascii="Arial" w:hAnsi="Arial" w:cs="Arial"/>
                <w:sz w:val="22"/>
                <w:rPrChange w:id="156" w:author="Sarah Paulos" w:date="2016-12-21T11:37:00Z">
                  <w:rPr>
                    <w:rFonts w:ascii="Arial" w:hAnsi="Arial" w:cs="Arial"/>
                  </w:rPr>
                </w:rPrChange>
              </w:rPr>
              <w:t>By the end of the lesson, students should be able to:</w:t>
            </w:r>
          </w:p>
          <w:p w14:paraId="68C0323C" w14:textId="521E3FC1" w:rsidR="00BD4438" w:rsidRPr="008E38D6" w:rsidRDefault="00A83F8E">
            <w:pPr>
              <w:pStyle w:val="ListParagraph"/>
              <w:numPr>
                <w:ilvl w:val="0"/>
                <w:numId w:val="20"/>
              </w:numPr>
              <w:rPr>
                <w:ins w:id="157" w:author="Sarah Paulos" w:date="2016-12-14T16:43:00Z"/>
                <w:rFonts w:ascii="Arial" w:hAnsi="Arial" w:cs="Arial"/>
                <w:szCs w:val="24"/>
              </w:rPr>
            </w:pPr>
            <w:ins w:id="158" w:author="Sarah Paulos" w:date="2017-02-20T13:37:00Z">
              <w:r>
                <w:rPr>
                  <w:rFonts w:ascii="Arial" w:hAnsi="Arial" w:cs="Arial"/>
                  <w:szCs w:val="24"/>
                </w:rPr>
                <w:t>List</w:t>
              </w:r>
              <w:r w:rsidR="00BE5939">
                <w:rPr>
                  <w:rFonts w:ascii="Arial" w:hAnsi="Arial" w:cs="Arial"/>
                  <w:szCs w:val="24"/>
                </w:rPr>
                <w:t xml:space="preserve"> the things that all animals need to survive</w:t>
              </w:r>
            </w:ins>
          </w:p>
          <w:p w14:paraId="2283C267" w14:textId="5359641B" w:rsidR="005E26F5" w:rsidRPr="008E38D6" w:rsidRDefault="00BE5939">
            <w:pPr>
              <w:pStyle w:val="ListParagraph"/>
              <w:numPr>
                <w:ilvl w:val="0"/>
                <w:numId w:val="20"/>
              </w:numPr>
              <w:rPr>
                <w:rFonts w:ascii="Arial" w:hAnsi="Arial" w:cs="Arial"/>
                <w:szCs w:val="24"/>
              </w:rPr>
            </w:pPr>
            <w:ins w:id="159" w:author="Sarah Paulos" w:date="2016-12-20T13:00:00Z">
              <w:r>
                <w:rPr>
                  <w:rFonts w:ascii="Arial" w:hAnsi="Arial" w:cs="Arial"/>
                  <w:szCs w:val="24"/>
                </w:rPr>
                <w:t>Recognize different types of animals based on physical appearance</w:t>
              </w:r>
            </w:ins>
            <w:ins w:id="160" w:author="Sarah Paulos" w:date="2017-05-09T14:42:00Z">
              <w:r w:rsidR="00A95A0D">
                <w:rPr>
                  <w:rFonts w:ascii="Arial" w:hAnsi="Arial" w:cs="Arial"/>
                  <w:szCs w:val="24"/>
                </w:rPr>
                <w:t xml:space="preserve"> (ie. Birds, mammals, reptiles, etc.)</w:t>
              </w:r>
            </w:ins>
            <w:commentRangeStart w:id="161"/>
            <w:del w:id="162" w:author="Sarah Paulos" w:date="2016-12-14T16:43:00Z">
              <w:r w:rsidR="007C5C7B" w:rsidRPr="008E38D6" w:rsidDel="00BD4438">
                <w:rPr>
                  <w:rFonts w:ascii="Arial" w:hAnsi="Arial" w:cs="Arial"/>
                  <w:szCs w:val="24"/>
                </w:rPr>
                <w:delText>Xx</w:delText>
              </w:r>
            </w:del>
            <w:del w:id="163" w:author="Sarah Paulos" w:date="2016-12-20T13:00:00Z">
              <w:r w:rsidR="007C5C7B" w:rsidRPr="008E38D6" w:rsidDel="00813A37">
                <w:rPr>
                  <w:rFonts w:ascii="Arial" w:hAnsi="Arial" w:cs="Arial"/>
                  <w:szCs w:val="24"/>
                </w:rPr>
                <w:delText xml:space="preserve"> </w:delText>
              </w:r>
              <w:commentRangeEnd w:id="161"/>
              <w:r w:rsidR="007C5C7B" w:rsidRPr="00BF004D" w:rsidDel="00813A37">
                <w:rPr>
                  <w:rStyle w:val="CommentReference"/>
                  <w:rFonts w:eastAsiaTheme="minorEastAsia"/>
                  <w:sz w:val="22"/>
                  <w:szCs w:val="24"/>
                  <w:rPrChange w:id="164" w:author="Sarah Paulos" w:date="2016-12-21T11:37:00Z">
                    <w:rPr>
                      <w:rStyle w:val="CommentReference"/>
                      <w:rFonts w:eastAsiaTheme="minorEastAsia"/>
                    </w:rPr>
                  </w:rPrChange>
                </w:rPr>
                <w:commentReference w:id="161"/>
              </w:r>
            </w:del>
          </w:p>
          <w:p w14:paraId="739FD4BE" w14:textId="21125606" w:rsidR="005E26F5" w:rsidRPr="00D44C02" w:rsidRDefault="005E26F5">
            <w:pPr>
              <w:pStyle w:val="Head-body"/>
            </w:pPr>
            <w:r w:rsidRPr="00D44C02">
              <w:t xml:space="preserve">Educational </w:t>
            </w:r>
            <w:r w:rsidR="00D44C02" w:rsidRPr="00D44C02">
              <w:t>Standards</w:t>
            </w:r>
            <w:r w:rsidRPr="00D44C02">
              <w:t xml:space="preserve"> Supported</w:t>
            </w:r>
            <w:ins w:id="165" w:author="Sarah Paulos" w:date="2017-02-20T13:38:00Z">
              <w:r w:rsidR="00BE5939">
                <w:t xml:space="preserve"> </w:t>
              </w:r>
              <w:r w:rsidR="00BE5939" w:rsidRPr="00BE5939">
                <w:rPr>
                  <w:sz w:val="24"/>
                  <w:rPrChange w:id="166" w:author="Sarah Paulos" w:date="2017-02-20T13:38:00Z">
                    <w:rPr/>
                  </w:rPrChange>
                </w:rPr>
                <w:t>(Nebraska Early Learning Guidelines)</w:t>
              </w:r>
            </w:ins>
          </w:p>
          <w:p w14:paraId="109FBD5A" w14:textId="0DA3C46A" w:rsidR="00813A37" w:rsidRDefault="00BD4438">
            <w:pPr>
              <w:pStyle w:val="ListParagraph"/>
              <w:numPr>
                <w:ilvl w:val="0"/>
                <w:numId w:val="20"/>
              </w:numPr>
              <w:rPr>
                <w:ins w:id="167" w:author="Sarah Paulos" w:date="2016-12-20T13:01:00Z"/>
                <w:rFonts w:ascii="Arial" w:hAnsi="Arial" w:cs="Arial"/>
              </w:rPr>
            </w:pPr>
            <w:ins w:id="168" w:author="Sarah Paulos" w:date="2016-12-14T16:44:00Z">
              <w:r>
                <w:rPr>
                  <w:rFonts w:ascii="Arial" w:hAnsi="Arial" w:cs="Arial"/>
                </w:rPr>
                <w:t xml:space="preserve">Child </w:t>
              </w:r>
            </w:ins>
            <w:ins w:id="169" w:author="Sarah Paulos" w:date="2017-02-20T13:39:00Z">
              <w:r w:rsidR="00BE5939">
                <w:rPr>
                  <w:rFonts w:ascii="Arial" w:hAnsi="Arial" w:cs="Arial"/>
                </w:rPr>
                <w:t>uses materials to build and create a three-d</w:t>
              </w:r>
            </w:ins>
            <w:ins w:id="170" w:author="Sarah Paulos" w:date="2017-02-20T13:41:00Z">
              <w:r w:rsidR="00BE5939">
                <w:rPr>
                  <w:rFonts w:ascii="Arial" w:hAnsi="Arial" w:cs="Arial"/>
                </w:rPr>
                <w:t>imensional structure to represent another item (Creative Arts)</w:t>
              </w:r>
            </w:ins>
          </w:p>
          <w:p w14:paraId="41AA71A3" w14:textId="7E176B74" w:rsidR="005E26F5" w:rsidRDefault="00BE5939">
            <w:pPr>
              <w:pStyle w:val="ListParagraph"/>
              <w:numPr>
                <w:ilvl w:val="0"/>
                <w:numId w:val="20"/>
              </w:numPr>
              <w:rPr>
                <w:rFonts w:ascii="Arial" w:hAnsi="Arial" w:cs="Arial"/>
              </w:rPr>
            </w:pPr>
            <w:ins w:id="171" w:author="Sarah Paulos" w:date="2017-02-20T13:42:00Z">
              <w:r>
                <w:rPr>
                  <w:rFonts w:ascii="Arial" w:hAnsi="Arial" w:cs="Arial"/>
                </w:rPr>
                <w:t>Child uses senses, materials, tools, technology, events in nature, and the environment to investigate and expand knowledge (Science)</w:t>
              </w:r>
            </w:ins>
            <w:commentRangeStart w:id="172"/>
            <w:del w:id="173" w:author="Sarah Paulos" w:date="2016-12-14T16:44:00Z">
              <w:r w:rsidR="007C5C7B" w:rsidDel="00BD4438">
                <w:rPr>
                  <w:rFonts w:ascii="Arial" w:hAnsi="Arial" w:cs="Arial"/>
                </w:rPr>
                <w:delText>xx</w:delText>
              </w:r>
            </w:del>
            <w:commentRangeEnd w:id="172"/>
            <w:del w:id="174" w:author="Sarah Paulos" w:date="2017-02-20T13:42:00Z">
              <w:r w:rsidR="007C5C7B" w:rsidDel="00BE5939">
                <w:rPr>
                  <w:rStyle w:val="CommentReference"/>
                  <w:rFonts w:eastAsiaTheme="minorEastAsia"/>
                </w:rPr>
                <w:commentReference w:id="172"/>
              </w:r>
            </w:del>
          </w:p>
          <w:p w14:paraId="337AF4AD" w14:textId="6E4DC533" w:rsidR="005E26F5" w:rsidRPr="00D44C02" w:rsidRDefault="005E26F5">
            <w:pPr>
              <w:pStyle w:val="Head-body"/>
            </w:pPr>
            <w:r w:rsidRPr="00D44C02">
              <w:t>Materials List</w:t>
            </w:r>
          </w:p>
          <w:p w14:paraId="75C217C7" w14:textId="77777777" w:rsidR="00CD43FA" w:rsidRDefault="00CD43FA">
            <w:pPr>
              <w:pStyle w:val="ListParagraph"/>
              <w:numPr>
                <w:ilvl w:val="0"/>
                <w:numId w:val="20"/>
              </w:numPr>
              <w:rPr>
                <w:ins w:id="175" w:author="Sarah Paulos" w:date="2016-12-14T16:49:00Z"/>
                <w:rFonts w:ascii="Arial" w:hAnsi="Arial" w:cs="Arial"/>
              </w:rPr>
            </w:pPr>
            <w:ins w:id="176" w:author="Sarah Paulos" w:date="2016-12-14T16:49:00Z">
              <w:r>
                <w:rPr>
                  <w:rFonts w:ascii="Arial" w:hAnsi="Arial" w:cs="Arial"/>
                </w:rPr>
                <w:t>Water bottles (empty and dry)</w:t>
              </w:r>
            </w:ins>
          </w:p>
          <w:p w14:paraId="5DBA1957" w14:textId="7A07A593" w:rsidR="00EE7C98" w:rsidRDefault="00EE7C98">
            <w:pPr>
              <w:pStyle w:val="ListParagraph"/>
              <w:numPr>
                <w:ilvl w:val="0"/>
                <w:numId w:val="20"/>
              </w:numPr>
              <w:rPr>
                <w:ins w:id="177" w:author="Sarah Paulos" w:date="2016-12-19T14:16:00Z"/>
                <w:rFonts w:ascii="Arial" w:hAnsi="Arial" w:cs="Arial"/>
              </w:rPr>
            </w:pPr>
            <w:ins w:id="178" w:author="Sarah Paulos" w:date="2016-12-19T14:16:00Z">
              <w:r>
                <w:rPr>
                  <w:rFonts w:ascii="Arial" w:hAnsi="Arial" w:cs="Arial"/>
                </w:rPr>
                <w:t>Cardboard Tubes (paper towel, toilet paper, etc</w:t>
              </w:r>
            </w:ins>
            <w:ins w:id="179" w:author="Sarah Paulos" w:date="2016-12-19T14:17:00Z">
              <w:r>
                <w:rPr>
                  <w:rFonts w:ascii="Arial" w:hAnsi="Arial" w:cs="Arial"/>
                </w:rPr>
                <w:t>.</w:t>
              </w:r>
            </w:ins>
            <w:ins w:id="180" w:author="Sarah Paulos" w:date="2016-12-19T14:16:00Z">
              <w:r>
                <w:rPr>
                  <w:rFonts w:ascii="Arial" w:hAnsi="Arial" w:cs="Arial"/>
                </w:rPr>
                <w:t>)</w:t>
              </w:r>
            </w:ins>
          </w:p>
          <w:p w14:paraId="6D8AC1EE" w14:textId="77777777" w:rsidR="00EE7C98" w:rsidRDefault="00EE7C98">
            <w:pPr>
              <w:pStyle w:val="ListParagraph"/>
              <w:numPr>
                <w:ilvl w:val="0"/>
                <w:numId w:val="20"/>
              </w:numPr>
              <w:rPr>
                <w:ins w:id="181" w:author="Sarah Paulos" w:date="2016-12-19T14:16:00Z"/>
                <w:rFonts w:ascii="Arial" w:hAnsi="Arial" w:cs="Arial"/>
              </w:rPr>
            </w:pPr>
            <w:ins w:id="182" w:author="Sarah Paulos" w:date="2016-12-19T14:16:00Z">
              <w:r>
                <w:rPr>
                  <w:rFonts w:ascii="Arial" w:hAnsi="Arial" w:cs="Arial"/>
                </w:rPr>
                <w:t>Variety of tape</w:t>
              </w:r>
            </w:ins>
          </w:p>
          <w:p w14:paraId="0ED3385E" w14:textId="77777777" w:rsidR="00EE7C98" w:rsidRDefault="00EE7C98">
            <w:pPr>
              <w:pStyle w:val="ListParagraph"/>
              <w:numPr>
                <w:ilvl w:val="0"/>
                <w:numId w:val="20"/>
              </w:numPr>
              <w:rPr>
                <w:ins w:id="183" w:author="Sarah Paulos" w:date="2016-12-19T14:16:00Z"/>
                <w:rFonts w:ascii="Arial" w:hAnsi="Arial" w:cs="Arial"/>
              </w:rPr>
            </w:pPr>
            <w:ins w:id="184" w:author="Sarah Paulos" w:date="2016-12-19T14:16:00Z">
              <w:r>
                <w:rPr>
                  <w:rFonts w:ascii="Arial" w:hAnsi="Arial" w:cs="Arial"/>
                </w:rPr>
                <w:t>Packing Supplies (foam, bubble wrap, etc.)</w:t>
              </w:r>
            </w:ins>
          </w:p>
          <w:p w14:paraId="49F60805" w14:textId="77777777" w:rsidR="00EE7C98" w:rsidRDefault="00EE7C98">
            <w:pPr>
              <w:pStyle w:val="ListParagraph"/>
              <w:numPr>
                <w:ilvl w:val="0"/>
                <w:numId w:val="20"/>
              </w:numPr>
              <w:rPr>
                <w:ins w:id="185" w:author="Sarah Paulos" w:date="2016-12-19T14:16:00Z"/>
                <w:rFonts w:ascii="Arial" w:hAnsi="Arial" w:cs="Arial"/>
              </w:rPr>
            </w:pPr>
            <w:ins w:id="186" w:author="Sarah Paulos" w:date="2016-12-19T14:16:00Z">
              <w:r>
                <w:rPr>
                  <w:rFonts w:ascii="Arial" w:hAnsi="Arial" w:cs="Arial"/>
                </w:rPr>
                <w:t>Rubber Bands</w:t>
              </w:r>
            </w:ins>
          </w:p>
          <w:p w14:paraId="23DAC4F2" w14:textId="77777777" w:rsidR="00EE7C98" w:rsidRDefault="00EE7C98">
            <w:pPr>
              <w:pStyle w:val="ListParagraph"/>
              <w:numPr>
                <w:ilvl w:val="0"/>
                <w:numId w:val="20"/>
              </w:numPr>
              <w:rPr>
                <w:ins w:id="187" w:author="Sarah Paulos" w:date="2016-12-19T14:17:00Z"/>
                <w:rFonts w:ascii="Arial" w:hAnsi="Arial" w:cs="Arial"/>
              </w:rPr>
            </w:pPr>
            <w:ins w:id="188" w:author="Sarah Paulos" w:date="2016-12-19T14:17:00Z">
              <w:r>
                <w:rPr>
                  <w:rFonts w:ascii="Arial" w:hAnsi="Arial" w:cs="Arial"/>
                </w:rPr>
                <w:t>Plastic Cups</w:t>
              </w:r>
            </w:ins>
          </w:p>
          <w:p w14:paraId="4BB4C9A2" w14:textId="2685E750" w:rsidR="00A30A9D" w:rsidRPr="00CD43FA" w:rsidRDefault="00EE7C98">
            <w:pPr>
              <w:pStyle w:val="ListParagraph"/>
              <w:numPr>
                <w:ilvl w:val="0"/>
                <w:numId w:val="20"/>
              </w:numPr>
              <w:rPr>
                <w:rFonts w:ascii="Arial" w:hAnsi="Arial" w:cs="Arial"/>
                <w:rPrChange w:id="189" w:author="Sarah Paulos" w:date="2016-12-19T14:00:00Z">
                  <w:rPr/>
                </w:rPrChange>
              </w:rPr>
            </w:pPr>
            <w:ins w:id="190" w:author="Sarah Paulos" w:date="2016-12-19T14:17:00Z">
              <w:r>
                <w:rPr>
                  <w:rFonts w:ascii="Arial" w:hAnsi="Arial" w:cs="Arial"/>
                </w:rPr>
                <w:t>Craft Supplies (ribbon, fabric swatches, pipe cleaners, etc.)</w:t>
              </w:r>
            </w:ins>
            <w:del w:id="191" w:author="Sarah Paulos" w:date="2016-12-14T16:49:00Z">
              <w:r w:rsidR="007C5C7B" w:rsidRPr="00CD43FA" w:rsidDel="00BD4438">
                <w:rPr>
                  <w:rFonts w:ascii="Arial" w:hAnsi="Arial" w:cs="Arial"/>
                  <w:rPrChange w:id="192" w:author="Sarah Paulos" w:date="2016-12-19T14:00:00Z">
                    <w:rPr/>
                  </w:rPrChange>
                </w:rPr>
                <w:delText>xx</w:delText>
              </w:r>
            </w:del>
          </w:p>
          <w:p w14:paraId="4BF57F03" w14:textId="62621EF2" w:rsidR="00EB1259" w:rsidRPr="00D44C02" w:rsidRDefault="00FA1641">
            <w:pPr>
              <w:pStyle w:val="Head-body"/>
            </w:pPr>
            <w:del w:id="193" w:author="Sarah Paulos" w:date="2017-02-20T13:44:00Z">
              <w:r w:rsidDel="00BE5939">
                <w:delText>Preparation</w:delText>
              </w:r>
            </w:del>
            <w:ins w:id="194" w:author="Sarah Paulos" w:date="2017-02-20T13:44:00Z">
              <w:r w:rsidR="00BE5939">
                <w:t>Possible Misconceptions</w:t>
              </w:r>
            </w:ins>
          </w:p>
          <w:p w14:paraId="5D7D3BD2" w14:textId="5B4E9FAE" w:rsidR="00841E2D" w:rsidRDefault="00BE5939">
            <w:pPr>
              <w:pStyle w:val="ListParagraph"/>
              <w:numPr>
                <w:ilvl w:val="0"/>
                <w:numId w:val="20"/>
              </w:numPr>
              <w:rPr>
                <w:ins w:id="195" w:author="Sarah Paulos" w:date="2017-02-20T13:44:00Z"/>
                <w:rFonts w:ascii="Arial" w:hAnsi="Arial" w:cs="Arial"/>
              </w:rPr>
              <w:pPrChange w:id="196" w:author="Sarah Paulos" w:date="2017-02-20T14:14:00Z">
                <w:pPr/>
              </w:pPrChange>
            </w:pPr>
            <w:ins w:id="197" w:author="Sarah Paulos" w:date="2017-02-20T13:44:00Z">
              <w:r>
                <w:rPr>
                  <w:rFonts w:ascii="Arial" w:hAnsi="Arial" w:cs="Arial"/>
                </w:rPr>
                <w:t>Animals that eat other animals are mean or ferocious.</w:t>
              </w:r>
            </w:ins>
          </w:p>
          <w:p w14:paraId="41238D17" w14:textId="7250C57A" w:rsidR="00BE5939" w:rsidRDefault="00BE5939">
            <w:pPr>
              <w:pStyle w:val="ListParagraph"/>
              <w:numPr>
                <w:ilvl w:val="0"/>
                <w:numId w:val="20"/>
              </w:numPr>
              <w:rPr>
                <w:ins w:id="198" w:author="Sarah Paulos" w:date="2017-02-20T13:44:00Z"/>
                <w:rFonts w:ascii="Arial" w:hAnsi="Arial" w:cs="Arial"/>
              </w:rPr>
              <w:pPrChange w:id="199" w:author="Sarah Paulos" w:date="2017-02-20T14:14:00Z">
                <w:pPr/>
              </w:pPrChange>
            </w:pPr>
            <w:ins w:id="200" w:author="Sarah Paulos" w:date="2017-02-20T13:44:00Z">
              <w:r>
                <w:rPr>
                  <w:rFonts w:ascii="Arial" w:hAnsi="Arial" w:cs="Arial"/>
                </w:rPr>
                <w:t>People are not animals.</w:t>
              </w:r>
            </w:ins>
          </w:p>
          <w:p w14:paraId="70595735" w14:textId="1FB4CF69" w:rsidR="00BE5939" w:rsidRDefault="00BE5939">
            <w:pPr>
              <w:pStyle w:val="ListParagraph"/>
              <w:numPr>
                <w:ilvl w:val="0"/>
                <w:numId w:val="20"/>
              </w:numPr>
              <w:rPr>
                <w:ins w:id="201" w:author="Sarah Paulos" w:date="2016-12-20T13:43:00Z"/>
                <w:rFonts w:ascii="Arial" w:hAnsi="Arial" w:cs="Arial"/>
              </w:rPr>
              <w:pPrChange w:id="202" w:author="Sarah Paulos" w:date="2017-02-20T14:14:00Z">
                <w:pPr/>
              </w:pPrChange>
            </w:pPr>
            <w:ins w:id="203" w:author="Sarah Paulos" w:date="2017-02-20T13:44:00Z">
              <w:r>
                <w:rPr>
                  <w:rFonts w:ascii="Arial" w:hAnsi="Arial" w:cs="Arial"/>
                </w:rPr>
                <w:t>Anything that moves is alive.</w:t>
              </w:r>
            </w:ins>
          </w:p>
          <w:p w14:paraId="31EC1D45" w14:textId="1DBDE07D" w:rsidR="00D63695" w:rsidRPr="00841E2D" w:rsidDel="002B1CDD" w:rsidRDefault="007C5C7B">
            <w:pPr>
              <w:rPr>
                <w:del w:id="204" w:author="Sarah Paulos" w:date="2016-12-20T13:20:00Z"/>
                <w:rFonts w:ascii="Arial" w:hAnsi="Arial" w:cs="Arial"/>
                <w:rPrChange w:id="205" w:author="Sarah Paulos" w:date="2016-12-20T13:43:00Z">
                  <w:rPr>
                    <w:del w:id="206" w:author="Sarah Paulos" w:date="2016-12-20T13:20:00Z"/>
                  </w:rPr>
                </w:rPrChange>
              </w:rPr>
              <w:pPrChange w:id="207" w:author="Sarah Paulos" w:date="2017-02-20T14:14:00Z">
                <w:pPr>
                  <w:pStyle w:val="ListParagraph"/>
                  <w:numPr>
                    <w:numId w:val="20"/>
                  </w:numPr>
                  <w:ind w:left="360" w:hanging="360"/>
                </w:pPr>
              </w:pPrChange>
            </w:pPr>
            <w:del w:id="208" w:author="Sarah Paulos" w:date="2016-12-14T16:50:00Z">
              <w:r w:rsidRPr="00841E2D" w:rsidDel="00BD4438">
                <w:rPr>
                  <w:rFonts w:ascii="Arial" w:hAnsi="Arial" w:cs="Arial"/>
                  <w:rPrChange w:id="209" w:author="Sarah Paulos" w:date="2016-12-20T13:43:00Z">
                    <w:rPr/>
                  </w:rPrChange>
                </w:rPr>
                <w:delText>xx</w:delText>
              </w:r>
            </w:del>
            <w:del w:id="210" w:author="Sarah Paulos" w:date="2016-12-20T13:19:00Z">
              <w:r w:rsidR="00D63695" w:rsidRPr="00841E2D" w:rsidDel="002B1CDD">
                <w:rPr>
                  <w:rFonts w:ascii="Arial" w:hAnsi="Arial" w:cs="Arial"/>
                  <w:rPrChange w:id="211" w:author="Sarah Paulos" w:date="2016-12-20T13:43:00Z">
                    <w:rPr/>
                  </w:rPrChange>
                </w:rPr>
                <w:delText xml:space="preserve"> </w:delText>
              </w:r>
            </w:del>
          </w:p>
          <w:p w14:paraId="26F39CE9" w14:textId="77777777" w:rsidR="007C5C7B" w:rsidRPr="002B1CDD" w:rsidDel="002B1CDD" w:rsidRDefault="007C5C7B">
            <w:pPr>
              <w:rPr>
                <w:del w:id="212" w:author="Sarah Paulos" w:date="2016-12-20T13:20:00Z"/>
              </w:rPr>
            </w:pPr>
          </w:p>
          <w:p w14:paraId="6AD753B5" w14:textId="77777777" w:rsidR="007C5C7B" w:rsidDel="00841E2D" w:rsidRDefault="007C5C7B">
            <w:pPr>
              <w:rPr>
                <w:del w:id="213" w:author="Sarah Paulos" w:date="2016-12-20T13:43:00Z"/>
              </w:rPr>
            </w:pPr>
          </w:p>
          <w:p w14:paraId="61B34861" w14:textId="77777777" w:rsidR="007C5C7B" w:rsidDel="00F97D7C" w:rsidRDefault="007C5C7B">
            <w:pPr>
              <w:rPr>
                <w:del w:id="214" w:author="Sarah Paulos" w:date="2016-12-19T11:21:00Z"/>
                <w:rFonts w:ascii="Arial" w:hAnsi="Arial" w:cs="Arial"/>
              </w:rPr>
            </w:pPr>
          </w:p>
          <w:p w14:paraId="35EC945F" w14:textId="77777777" w:rsidR="007C5C7B" w:rsidDel="00F97D7C" w:rsidRDefault="007C5C7B">
            <w:pPr>
              <w:rPr>
                <w:del w:id="215" w:author="Sarah Paulos" w:date="2016-12-19T11:21:00Z"/>
                <w:rFonts w:ascii="Arial" w:hAnsi="Arial" w:cs="Arial"/>
              </w:rPr>
            </w:pPr>
          </w:p>
          <w:p w14:paraId="5004BFE7" w14:textId="77777777" w:rsidR="007C5C7B" w:rsidDel="00F97D7C" w:rsidRDefault="007C5C7B">
            <w:pPr>
              <w:rPr>
                <w:del w:id="216" w:author="Sarah Paulos" w:date="2016-12-19T11:21:00Z"/>
                <w:rFonts w:ascii="Arial" w:hAnsi="Arial" w:cs="Arial"/>
              </w:rPr>
            </w:pPr>
          </w:p>
          <w:p w14:paraId="6142CE04" w14:textId="77777777" w:rsidR="007C5C7B" w:rsidDel="00F97D7C" w:rsidRDefault="007C5C7B">
            <w:pPr>
              <w:rPr>
                <w:del w:id="217" w:author="Sarah Paulos" w:date="2016-12-19T11:21:00Z"/>
                <w:rFonts w:ascii="Arial" w:hAnsi="Arial" w:cs="Arial"/>
              </w:rPr>
            </w:pPr>
          </w:p>
          <w:p w14:paraId="5AE66C22" w14:textId="77777777" w:rsidR="007C5C7B" w:rsidDel="00F97D7C" w:rsidRDefault="007C5C7B">
            <w:pPr>
              <w:rPr>
                <w:del w:id="218" w:author="Sarah Paulos" w:date="2016-12-19T11:21:00Z"/>
                <w:rFonts w:ascii="Arial" w:hAnsi="Arial" w:cs="Arial"/>
              </w:rPr>
            </w:pPr>
          </w:p>
          <w:p w14:paraId="54CF37C8" w14:textId="77777777" w:rsidR="007C5C7B" w:rsidDel="00F97D7C" w:rsidRDefault="007C5C7B">
            <w:pPr>
              <w:rPr>
                <w:del w:id="219" w:author="Sarah Paulos" w:date="2016-12-19T11:21:00Z"/>
                <w:rFonts w:ascii="Arial" w:hAnsi="Arial" w:cs="Arial"/>
              </w:rPr>
            </w:pPr>
          </w:p>
          <w:p w14:paraId="2C9BCEEC" w14:textId="77777777" w:rsidR="007C5C7B" w:rsidDel="00F97D7C" w:rsidRDefault="007C5C7B">
            <w:pPr>
              <w:rPr>
                <w:del w:id="220" w:author="Sarah Paulos" w:date="2016-12-19T11:21:00Z"/>
                <w:rFonts w:ascii="Arial" w:hAnsi="Arial" w:cs="Arial"/>
              </w:rPr>
            </w:pPr>
          </w:p>
          <w:p w14:paraId="705DF059" w14:textId="77777777" w:rsidR="007C5C7B" w:rsidDel="00813A37" w:rsidRDefault="007C5C7B">
            <w:pPr>
              <w:rPr>
                <w:del w:id="221" w:author="Sarah Paulos" w:date="2016-12-20T12:58:00Z"/>
                <w:rFonts w:ascii="Arial" w:hAnsi="Arial" w:cs="Arial"/>
              </w:rPr>
            </w:pPr>
          </w:p>
          <w:p w14:paraId="5EDA8482" w14:textId="77777777" w:rsidR="007C5C7B" w:rsidDel="00813A37" w:rsidRDefault="007C5C7B">
            <w:pPr>
              <w:rPr>
                <w:del w:id="222" w:author="Sarah Paulos" w:date="2016-12-20T12:58:00Z"/>
                <w:rFonts w:ascii="Arial" w:hAnsi="Arial" w:cs="Arial"/>
              </w:rPr>
            </w:pPr>
          </w:p>
          <w:p w14:paraId="001A6AF0" w14:textId="77777777" w:rsidR="007C5C7B" w:rsidDel="002B1CDD" w:rsidRDefault="007C5C7B">
            <w:pPr>
              <w:rPr>
                <w:del w:id="223" w:author="Sarah Paulos" w:date="2016-12-20T13:20:00Z"/>
                <w:rFonts w:ascii="Arial" w:hAnsi="Arial" w:cs="Arial"/>
              </w:rPr>
            </w:pPr>
          </w:p>
          <w:p w14:paraId="10852865" w14:textId="77777777" w:rsidR="007C5C7B" w:rsidDel="002B1CDD" w:rsidRDefault="007C5C7B">
            <w:pPr>
              <w:rPr>
                <w:del w:id="224" w:author="Sarah Paulos" w:date="2016-12-20T13:20:00Z"/>
                <w:rFonts w:ascii="Arial" w:hAnsi="Arial" w:cs="Arial"/>
              </w:rPr>
            </w:pPr>
          </w:p>
          <w:p w14:paraId="5F6B6ECD" w14:textId="77777777" w:rsidR="007C5C7B" w:rsidDel="002B1CDD" w:rsidRDefault="007C5C7B">
            <w:pPr>
              <w:rPr>
                <w:del w:id="225" w:author="Sarah Paulos" w:date="2016-12-20T13:20:00Z"/>
                <w:rFonts w:ascii="Arial" w:hAnsi="Arial" w:cs="Arial"/>
              </w:rPr>
            </w:pPr>
          </w:p>
          <w:p w14:paraId="37869AF3" w14:textId="77777777" w:rsidR="007C5C7B" w:rsidDel="002B1CDD" w:rsidRDefault="007C5C7B">
            <w:pPr>
              <w:rPr>
                <w:del w:id="226" w:author="Sarah Paulos" w:date="2016-12-20T13:20:00Z"/>
                <w:rFonts w:ascii="Arial" w:hAnsi="Arial" w:cs="Arial"/>
              </w:rPr>
            </w:pPr>
          </w:p>
          <w:p w14:paraId="52FD6E18" w14:textId="341A1625" w:rsidR="007C5C7B" w:rsidRPr="007C5C7B" w:rsidRDefault="007C5C7B">
            <w:pPr>
              <w:rPr>
                <w:rFonts w:ascii="Arial" w:hAnsi="Arial" w:cs="Arial"/>
              </w:rPr>
            </w:pPr>
          </w:p>
        </w:tc>
      </w:tr>
    </w:tbl>
    <w:p w14:paraId="7AFF54CF" w14:textId="44963CD2" w:rsidR="00351397" w:rsidRPr="00D44C02" w:rsidRDefault="00351397">
      <w:pPr>
        <w:rPr>
          <w:rFonts w:ascii="Arial" w:hAnsi="Arial" w:cs="Arial"/>
        </w:rPr>
      </w:pPr>
    </w:p>
    <w:tbl>
      <w:tblPr>
        <w:tblStyle w:val="TableGrid"/>
        <w:tblW w:w="98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3"/>
        <w:gridCol w:w="2617"/>
      </w:tblGrid>
      <w:tr w:rsidR="00351397" w:rsidRPr="00D44C02" w14:paraId="67A2081E" w14:textId="77777777" w:rsidTr="00E60D9C">
        <w:trPr>
          <w:jc w:val="center"/>
        </w:trPr>
        <w:tc>
          <w:tcPr>
            <w:tcW w:w="7193" w:type="dxa"/>
            <w:tcBorders>
              <w:right w:val="single" w:sz="4" w:space="0" w:color="auto"/>
            </w:tcBorders>
          </w:tcPr>
          <w:p w14:paraId="2F808CB3" w14:textId="4787F608" w:rsidR="004345DA" w:rsidRPr="00EE0736" w:rsidRDefault="000F2541" w:rsidP="000F2541">
            <w:pPr>
              <w:pStyle w:val="Head-title"/>
              <w:ind w:left="0"/>
              <w:rPr>
                <w:rFonts w:eastAsiaTheme="minorEastAsia"/>
                <w:i w:val="0"/>
                <w:color w:val="auto"/>
                <w:sz w:val="24"/>
                <w:szCs w:val="24"/>
                <w:rPrChange w:id="227" w:author="Sarah Paulos" w:date="2017-02-20T14:14:00Z">
                  <w:rPr/>
                </w:rPrChange>
              </w:rPr>
            </w:pPr>
            <w:r w:rsidRPr="00EE0736">
              <w:rPr>
                <w:noProof/>
                <w:sz w:val="24"/>
                <w:szCs w:val="28"/>
                <w:rPrChange w:id="228" w:author="Sarah Paulos" w:date="2017-02-20T14:14:00Z">
                  <w:rPr>
                    <w:noProof/>
                    <w:sz w:val="28"/>
                    <w:szCs w:val="28"/>
                  </w:rPr>
                </w:rPrChange>
              </w:rPr>
              <w:drawing>
                <wp:inline distT="0" distB="0" distL="0" distR="0" wp14:anchorId="158EF9D4" wp14:editId="5EDDC0DD">
                  <wp:extent cx="419458" cy="502920"/>
                  <wp:effectExtent l="0" t="0" r="0" b="0"/>
                  <wp:docPr id="11" name="Picture 11" descr="C:\Users\kblack6\AppData\Local\Temp\STEM Careers 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lack6\AppData\Local\Temp\STEM Careers Icon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578" t="4835" r="72599" b="69001"/>
                          <a:stretch/>
                        </pic:blipFill>
                        <pic:spPr bwMode="auto">
                          <a:xfrm>
                            <a:off x="0" y="0"/>
                            <a:ext cx="419458" cy="502920"/>
                          </a:xfrm>
                          <a:prstGeom prst="rect">
                            <a:avLst/>
                          </a:prstGeom>
                          <a:noFill/>
                          <a:ln>
                            <a:noFill/>
                          </a:ln>
                          <a:extLst>
                            <a:ext uri="{53640926-AAD7-44D8-BBD7-CCE9431645EC}">
                              <a14:shadowObscured xmlns:a14="http://schemas.microsoft.com/office/drawing/2010/main"/>
                            </a:ext>
                          </a:extLst>
                        </pic:spPr>
                      </pic:pic>
                    </a:graphicData>
                  </a:graphic>
                </wp:inline>
              </w:drawing>
            </w:r>
            <w:ins w:id="229" w:author="Sarah Paulos" w:date="2017-02-20T13:44:00Z">
              <w:r w:rsidR="00BE5939" w:rsidRPr="00EE0736">
                <w:rPr>
                  <w:sz w:val="56"/>
                  <w:szCs w:val="64"/>
                  <w:rPrChange w:id="230" w:author="Sarah Paulos" w:date="2017-02-20T14:14:00Z">
                    <w:rPr>
                      <w:sz w:val="64"/>
                      <w:szCs w:val="64"/>
                    </w:rPr>
                  </w:rPrChange>
                </w:rPr>
                <w:t>5 E Lesson</w:t>
              </w:r>
            </w:ins>
            <w:del w:id="231" w:author="Sarah Paulos" w:date="2017-02-20T13:44:00Z">
              <w:r w:rsidR="004345DA" w:rsidRPr="00EE0736" w:rsidDel="00BE5939">
                <w:rPr>
                  <w:rFonts w:eastAsiaTheme="minorEastAsia"/>
                  <w:i w:val="0"/>
                  <w:color w:val="auto"/>
                  <w:sz w:val="24"/>
                  <w:szCs w:val="24"/>
                  <w:rPrChange w:id="232" w:author="Sarah Paulos" w:date="2017-02-20T14:14:00Z">
                    <w:rPr>
                      <w:sz w:val="64"/>
                      <w:szCs w:val="64"/>
                    </w:rPr>
                  </w:rPrChange>
                </w:rPr>
                <w:delText>Do</w:delText>
              </w:r>
            </w:del>
          </w:p>
          <w:p w14:paraId="0269A9D6" w14:textId="77777777" w:rsidR="004345DA" w:rsidRDefault="004345DA" w:rsidP="00351397">
            <w:pPr>
              <w:rPr>
                <w:rFonts w:ascii="Arial" w:hAnsi="Arial" w:cs="Arial"/>
                <w:b/>
              </w:rPr>
            </w:pPr>
          </w:p>
          <w:p w14:paraId="7CCAE84D" w14:textId="74F8C28F" w:rsidR="00636FE3" w:rsidRPr="00D44C02" w:rsidRDefault="00B97B2D" w:rsidP="000F2541">
            <w:pPr>
              <w:pStyle w:val="Head-body"/>
            </w:pPr>
            <w:r w:rsidRPr="00D44C02">
              <w:t>Introduction</w:t>
            </w:r>
          </w:p>
          <w:p w14:paraId="3BB3D2E8" w14:textId="379D91FE" w:rsidR="008871A7" w:rsidRPr="00C15375" w:rsidRDefault="00963DAE" w:rsidP="00351397">
            <w:pPr>
              <w:rPr>
                <w:rFonts w:ascii="Arial" w:hAnsi="Arial" w:cs="Arial"/>
              </w:rPr>
            </w:pPr>
            <w:ins w:id="233" w:author="Sarah Paulos" w:date="2017-02-20T13:55:00Z">
              <w:r>
                <w:rPr>
                  <w:rFonts w:ascii="Arial" w:hAnsi="Arial" w:cs="Arial"/>
                </w:rPr>
                <w:t>Both plants and animals are living things.  This means they need certain things to stay alive.  All living things need food, water, air and shelter</w:t>
              </w:r>
            </w:ins>
            <w:ins w:id="234" w:author="Sarah Paulos" w:date="2016-12-20T14:11:00Z">
              <w:r w:rsidR="0089593A">
                <w:rPr>
                  <w:rFonts w:ascii="Arial" w:hAnsi="Arial" w:cs="Arial"/>
                </w:rPr>
                <w:t>.</w:t>
              </w:r>
            </w:ins>
            <w:ins w:id="235" w:author="Sarah Paulos" w:date="2016-12-20T13:27:00Z">
              <w:r w:rsidR="002B1CDD">
                <w:rPr>
                  <w:rFonts w:ascii="Arial" w:hAnsi="Arial" w:cs="Arial"/>
                </w:rPr>
                <w:t xml:space="preserve"> </w:t>
              </w:r>
            </w:ins>
            <w:ins w:id="236" w:author="Sarah Roberts" w:date="2020-09-11T11:22:00Z">
              <w:r w:rsidR="007F5107">
                <w:rPr>
                  <w:rFonts w:ascii="Arial" w:hAnsi="Arial" w:cs="Arial"/>
                </w:rPr>
                <w:t xml:space="preserve"> A</w:t>
              </w:r>
              <w:r w:rsidR="00E8099F">
                <w:rPr>
                  <w:rFonts w:ascii="Arial" w:hAnsi="Arial" w:cs="Arial"/>
                </w:rPr>
                <w:t xml:space="preserve">long with these important </w:t>
              </w:r>
            </w:ins>
            <w:ins w:id="237" w:author="Sarah Roberts" w:date="2020-09-11T11:32:00Z">
              <w:r w:rsidR="00E8099F">
                <w:rPr>
                  <w:rFonts w:ascii="Arial" w:hAnsi="Arial" w:cs="Arial"/>
                </w:rPr>
                <w:t>items</w:t>
              </w:r>
            </w:ins>
            <w:ins w:id="238" w:author="Sarah Roberts" w:date="2020-09-11T11:22:00Z">
              <w:r w:rsidR="007F5107">
                <w:rPr>
                  <w:rFonts w:ascii="Arial" w:hAnsi="Arial" w:cs="Arial"/>
                </w:rPr>
                <w:t xml:space="preserve">, many animals have special adaptations that help them survive in a variety of habitats.  Some have fur, scales, feathers, and skin.  </w:t>
              </w:r>
            </w:ins>
            <w:ins w:id="239" w:author="Sarah Roberts" w:date="2020-09-11T11:23:00Z">
              <w:r w:rsidR="007F5107">
                <w:rPr>
                  <w:rFonts w:ascii="Arial" w:hAnsi="Arial" w:cs="Arial"/>
                </w:rPr>
                <w:t xml:space="preserve">These are </w:t>
              </w:r>
            </w:ins>
            <w:ins w:id="240" w:author="Sarah Roberts" w:date="2020-09-11T11:24:00Z">
              <w:r w:rsidR="007F5107">
                <w:rPr>
                  <w:rFonts w:ascii="Arial" w:hAnsi="Arial" w:cs="Arial"/>
                </w:rPr>
                <w:t xml:space="preserve">considered </w:t>
              </w:r>
            </w:ins>
            <w:ins w:id="241" w:author="Sarah Roberts" w:date="2020-09-11T11:23:00Z">
              <w:r w:rsidR="007F5107">
                <w:rPr>
                  <w:rFonts w:ascii="Arial" w:hAnsi="Arial" w:cs="Arial"/>
                </w:rPr>
                <w:t xml:space="preserve">physical adaptations. </w:t>
              </w:r>
            </w:ins>
            <w:commentRangeStart w:id="242"/>
            <w:del w:id="243" w:author="Sarah Paulos" w:date="2016-12-14T16:51:00Z">
              <w:r w:rsidR="005557A2" w:rsidRPr="00C15375" w:rsidDel="00BD4438">
                <w:rPr>
                  <w:rFonts w:ascii="Arial" w:hAnsi="Arial" w:cs="Arial"/>
                </w:rPr>
                <w:delText>XX</w:delText>
              </w:r>
              <w:commentRangeEnd w:id="242"/>
              <w:r w:rsidR="005557A2" w:rsidRPr="00C15375" w:rsidDel="00BD4438">
                <w:rPr>
                  <w:rFonts w:ascii="Arial" w:hAnsi="Arial" w:cs="Arial"/>
                  <w:rPrChange w:id="244" w:author="Sarah Paulos" w:date="2016-12-16T11:42:00Z">
                    <w:rPr>
                      <w:rStyle w:val="CommentReference"/>
                    </w:rPr>
                  </w:rPrChange>
                </w:rPr>
                <w:commentReference w:id="242"/>
              </w:r>
            </w:del>
          </w:p>
          <w:p w14:paraId="5D012F35" w14:textId="77777777" w:rsidR="00A30A9D" w:rsidRPr="00A30A9D" w:rsidRDefault="00A30A9D" w:rsidP="00351397">
            <w:pPr>
              <w:rPr>
                <w:rFonts w:ascii="Arial" w:hAnsi="Arial" w:cs="Arial"/>
              </w:rPr>
            </w:pPr>
          </w:p>
          <w:p w14:paraId="5E046105" w14:textId="4E1E2DFC" w:rsidR="00C33AE1" w:rsidRPr="00D44C02" w:rsidRDefault="00C33AE1" w:rsidP="000F2541">
            <w:pPr>
              <w:pStyle w:val="Head-body"/>
            </w:pPr>
            <w:r w:rsidRPr="00D44C02">
              <w:t>Opening Questions</w:t>
            </w:r>
          </w:p>
          <w:p w14:paraId="260DA899" w14:textId="75209B59" w:rsidR="000C4D1D" w:rsidRDefault="00853CA7">
            <w:pPr>
              <w:pStyle w:val="ListParagraph"/>
              <w:numPr>
                <w:ilvl w:val="0"/>
                <w:numId w:val="20"/>
              </w:numPr>
              <w:rPr>
                <w:ins w:id="245" w:author="Sarah Paulos" w:date="2016-12-21T11:15:00Z"/>
                <w:rFonts w:ascii="Arial" w:hAnsi="Arial" w:cs="Arial"/>
                <w:i/>
                <w:sz w:val="24"/>
                <w:szCs w:val="24"/>
              </w:rPr>
              <w:pPrChange w:id="246" w:author="Sarah Paulos" w:date="2016-12-14T16:54:00Z">
                <w:pPr>
                  <w:pStyle w:val="ListParagraph"/>
                  <w:ind w:left="360"/>
                </w:pPr>
              </w:pPrChange>
            </w:pPr>
            <w:ins w:id="247" w:author="Sarah Paulos" w:date="2017-02-20T13:57:00Z">
              <w:r>
                <w:rPr>
                  <w:rFonts w:ascii="Arial" w:hAnsi="Arial" w:cs="Arial"/>
                  <w:i/>
                  <w:sz w:val="24"/>
                  <w:szCs w:val="24"/>
                </w:rPr>
                <w:t>What kinds of things help animals survive in the wild?</w:t>
              </w:r>
            </w:ins>
          </w:p>
          <w:p w14:paraId="136C6D1A" w14:textId="2542C640" w:rsidR="000C4D1D" w:rsidRDefault="00853CA7">
            <w:pPr>
              <w:pStyle w:val="ListParagraph"/>
              <w:numPr>
                <w:ilvl w:val="0"/>
                <w:numId w:val="20"/>
              </w:numPr>
              <w:rPr>
                <w:ins w:id="248" w:author="Sarah Paulos" w:date="2016-12-21T11:14:00Z"/>
                <w:rFonts w:ascii="Arial" w:hAnsi="Arial" w:cs="Arial"/>
                <w:i/>
                <w:sz w:val="24"/>
                <w:szCs w:val="24"/>
              </w:rPr>
              <w:pPrChange w:id="249" w:author="Sarah Paulos" w:date="2016-12-14T16:54:00Z">
                <w:pPr>
                  <w:pStyle w:val="ListParagraph"/>
                  <w:ind w:left="360"/>
                </w:pPr>
              </w:pPrChange>
            </w:pPr>
            <w:ins w:id="250" w:author="Sarah Paulos" w:date="2016-12-20T13:31:00Z">
              <w:r>
                <w:rPr>
                  <w:rFonts w:ascii="Arial" w:hAnsi="Arial" w:cs="Arial"/>
                  <w:i/>
                  <w:sz w:val="24"/>
                  <w:szCs w:val="24"/>
                </w:rPr>
                <w:t>What is the difference between a pet (domestic) and a wild animal?</w:t>
              </w:r>
            </w:ins>
          </w:p>
          <w:p w14:paraId="4D424B90" w14:textId="16DFE2D4" w:rsidR="000522D8" w:rsidRPr="000C4D1D" w:rsidDel="007844C6" w:rsidRDefault="005557A2">
            <w:pPr>
              <w:rPr>
                <w:del w:id="251" w:author="Sarah Paulos" w:date="2016-12-14T16:54:00Z"/>
                <w:rFonts w:ascii="Arial" w:hAnsi="Arial" w:cs="Arial"/>
                <w:i/>
                <w:rPrChange w:id="252" w:author="Sarah Paulos" w:date="2016-12-21T11:15:00Z">
                  <w:rPr>
                    <w:del w:id="253" w:author="Sarah Paulos" w:date="2016-12-14T16:54:00Z"/>
                  </w:rPr>
                </w:rPrChange>
              </w:rPr>
              <w:pPrChange w:id="254" w:author="Sarah Paulos" w:date="2016-12-21T11:15:00Z">
                <w:pPr>
                  <w:pStyle w:val="ListParagraph"/>
                  <w:numPr>
                    <w:numId w:val="20"/>
                  </w:numPr>
                  <w:ind w:left="360" w:hanging="360"/>
                </w:pPr>
              </w:pPrChange>
            </w:pPr>
            <w:commentRangeStart w:id="255"/>
            <w:del w:id="256" w:author="Sarah Paulos" w:date="2016-12-14T16:54:00Z">
              <w:r w:rsidRPr="000C4D1D" w:rsidDel="007844C6">
                <w:rPr>
                  <w:rFonts w:ascii="Arial" w:hAnsi="Arial" w:cs="Arial"/>
                  <w:i/>
                  <w:rPrChange w:id="257" w:author="Sarah Paulos" w:date="2016-12-21T11:15:00Z">
                    <w:rPr/>
                  </w:rPrChange>
                </w:rPr>
                <w:delText>XX</w:delText>
              </w:r>
              <w:commentRangeEnd w:id="255"/>
              <w:r w:rsidDel="007844C6">
                <w:rPr>
                  <w:rStyle w:val="CommentReference"/>
                </w:rPr>
                <w:commentReference w:id="255"/>
              </w:r>
            </w:del>
          </w:p>
          <w:p w14:paraId="2ACE100F" w14:textId="78260DD5" w:rsidR="000522D8" w:rsidRPr="007844C6" w:rsidRDefault="000522D8">
            <w:pPr>
              <w:pPrChange w:id="258" w:author="Sarah Paulos" w:date="2016-12-21T11:15:00Z">
                <w:pPr>
                  <w:pStyle w:val="ListParagraph"/>
                  <w:ind w:left="360"/>
                </w:pPr>
              </w:pPrChange>
            </w:pPr>
          </w:p>
          <w:p w14:paraId="3ECD666C" w14:textId="324F9BD2" w:rsidR="00153357" w:rsidRPr="00153357" w:rsidRDefault="004345DA" w:rsidP="000F2541">
            <w:pPr>
              <w:pStyle w:val="Head-body"/>
            </w:pPr>
            <w:del w:id="259" w:author="Sarah Paulos" w:date="2017-02-20T13:56:00Z">
              <w:r w:rsidDel="00853CA7">
                <w:delText xml:space="preserve">Activity 1: </w:delText>
              </w:r>
            </w:del>
            <w:del w:id="260" w:author="Sarah Paulos" w:date="2016-12-16T11:42:00Z">
              <w:r w:rsidR="005557A2" w:rsidDel="00C15375">
                <w:delText>xx</w:delText>
              </w:r>
            </w:del>
            <w:ins w:id="261" w:author="Sarah Paulos" w:date="2017-02-20T13:56:00Z">
              <w:r w:rsidR="00853CA7">
                <w:t>Engage:</w:t>
              </w:r>
            </w:ins>
          </w:p>
          <w:p w14:paraId="056F6BEB" w14:textId="408EE611" w:rsidR="00F55653" w:rsidRPr="008E38D6" w:rsidRDefault="00853CA7">
            <w:pPr>
              <w:pStyle w:val="ListParagraph"/>
              <w:numPr>
                <w:ilvl w:val="0"/>
                <w:numId w:val="43"/>
              </w:numPr>
              <w:spacing w:line="240" w:lineRule="auto"/>
              <w:rPr>
                <w:ins w:id="262" w:author="Sarah Paulos" w:date="2017-02-20T14:13:00Z"/>
                <w:rFonts w:ascii="Arial" w:hAnsi="Arial" w:cs="Arial"/>
                <w:i/>
              </w:rPr>
              <w:pPrChange w:id="263" w:author="Sarah Paulos" w:date="2017-02-20T14:01:00Z">
                <w:pPr/>
              </w:pPrChange>
            </w:pPr>
            <w:ins w:id="264" w:author="Sarah Paulos" w:date="2017-02-20T13:58:00Z">
              <w:r>
                <w:rPr>
                  <w:rFonts w:ascii="Arial" w:hAnsi="Arial" w:cs="Arial"/>
                  <w:i/>
                  <w:sz w:val="24"/>
                </w:rPr>
                <w:t xml:space="preserve">Play animal trivia or animal bingo to warm-up and </w:t>
              </w:r>
            </w:ins>
            <w:ins w:id="265" w:author="Sarah Paulos" w:date="2017-05-09T14:44:00Z">
              <w:r w:rsidR="00A95A0D">
                <w:rPr>
                  <w:rFonts w:ascii="Arial" w:hAnsi="Arial" w:cs="Arial"/>
                  <w:i/>
                  <w:sz w:val="24"/>
                </w:rPr>
                <w:t>identify</w:t>
              </w:r>
            </w:ins>
            <w:ins w:id="266" w:author="Sarah Paulos" w:date="2017-02-20T13:58:00Z">
              <w:r>
                <w:rPr>
                  <w:rFonts w:ascii="Arial" w:hAnsi="Arial" w:cs="Arial"/>
                  <w:i/>
                  <w:sz w:val="24"/>
                </w:rPr>
                <w:t xml:space="preserve"> how much children already know about animals. </w:t>
              </w:r>
            </w:ins>
          </w:p>
          <w:p w14:paraId="4C7AC571" w14:textId="77777777" w:rsidR="00EE0736" w:rsidRPr="008E38D6" w:rsidRDefault="00EE0736">
            <w:pPr>
              <w:pStyle w:val="ListParagraph"/>
              <w:spacing w:line="240" w:lineRule="auto"/>
              <w:rPr>
                <w:ins w:id="267" w:author="Sarah Paulos" w:date="2017-02-20T13:58:00Z"/>
                <w:rFonts w:ascii="Arial" w:hAnsi="Arial" w:cs="Arial"/>
                <w:i/>
              </w:rPr>
              <w:pPrChange w:id="268" w:author="Sarah Paulos" w:date="2017-02-20T14:13:00Z">
                <w:pPr/>
              </w:pPrChange>
            </w:pPr>
          </w:p>
          <w:p w14:paraId="6DDCC068" w14:textId="0BBA0F2D" w:rsidR="00853CA7" w:rsidRPr="008E38D6" w:rsidRDefault="00853CA7">
            <w:pPr>
              <w:pStyle w:val="ListParagraph"/>
              <w:numPr>
                <w:ilvl w:val="0"/>
                <w:numId w:val="43"/>
              </w:numPr>
              <w:spacing w:line="240" w:lineRule="auto"/>
              <w:rPr>
                <w:ins w:id="269" w:author="Sarah Paulos" w:date="2017-02-20T14:13:00Z"/>
                <w:rFonts w:ascii="Arial" w:hAnsi="Arial" w:cs="Arial"/>
                <w:i/>
              </w:rPr>
              <w:pPrChange w:id="270" w:author="Sarah Paulos" w:date="2017-02-20T14:13:00Z">
                <w:pPr/>
              </w:pPrChange>
            </w:pPr>
            <w:ins w:id="271" w:author="Sarah Paulos" w:date="2017-02-20T13:58:00Z">
              <w:r>
                <w:rPr>
                  <w:rFonts w:ascii="Arial" w:hAnsi="Arial" w:cs="Arial"/>
                  <w:i/>
                  <w:sz w:val="24"/>
                </w:rPr>
                <w:t xml:space="preserve">Bring out live examples of animals or show real pictures of different animals. </w:t>
              </w:r>
            </w:ins>
          </w:p>
          <w:p w14:paraId="24BEF2F1" w14:textId="77777777" w:rsidR="00EE0736" w:rsidRPr="007833DE" w:rsidRDefault="00EE0736" w:rsidP="00EE0736">
            <w:pPr>
              <w:pStyle w:val="Head-body"/>
              <w:numPr>
                <w:ilvl w:val="0"/>
                <w:numId w:val="43"/>
              </w:numPr>
              <w:rPr>
                <w:ins w:id="272" w:author="Sarah Paulos" w:date="2017-02-20T14:13:00Z"/>
                <w:color w:val="000000" w:themeColor="text1"/>
              </w:rPr>
            </w:pPr>
            <w:ins w:id="273" w:author="Sarah Paulos" w:date="2017-02-20T14:13:00Z">
              <w:r w:rsidRPr="007833DE">
                <w:rPr>
                  <w:b w:val="0"/>
                  <w:color w:val="000000" w:themeColor="text1"/>
                  <w:sz w:val="24"/>
                </w:rPr>
                <w:t>Read one of the suggested resource books (or non-fiction animal book of your choice)</w:t>
              </w:r>
              <w:r>
                <w:rPr>
                  <w:b w:val="0"/>
                  <w:color w:val="000000" w:themeColor="text1"/>
                  <w:sz w:val="24"/>
                </w:rPr>
                <w:t>.  Ask questions as you read to help children think about what animals need to survive.</w:t>
              </w:r>
            </w:ins>
          </w:p>
          <w:p w14:paraId="47A04EF3" w14:textId="77777777" w:rsidR="00853CA7" w:rsidRPr="00EE0736" w:rsidRDefault="00853CA7">
            <w:pPr>
              <w:rPr>
                <w:ins w:id="274" w:author="Sarah Paulos" w:date="2016-12-21T10:56:00Z"/>
                <w:rFonts w:ascii="Arial" w:hAnsi="Arial" w:cs="Arial"/>
                <w:i/>
                <w:rPrChange w:id="275" w:author="Sarah Paulos" w:date="2017-02-20T14:14:00Z">
                  <w:rPr>
                    <w:ins w:id="276" w:author="Sarah Paulos" w:date="2016-12-21T10:56:00Z"/>
                    <w:rFonts w:ascii="Arial" w:hAnsi="Arial" w:cs="Arial"/>
                  </w:rPr>
                </w:rPrChange>
              </w:rPr>
            </w:pPr>
          </w:p>
          <w:p w14:paraId="00211451" w14:textId="5CCF60E2" w:rsidR="005C0895" w:rsidRPr="00EE0736" w:rsidDel="00027054" w:rsidRDefault="005557A2">
            <w:pPr>
              <w:rPr>
                <w:del w:id="277" w:author="Sarah Paulos" w:date="2016-12-19T11:42:00Z"/>
                <w:rFonts w:ascii="Arial" w:eastAsiaTheme="minorHAnsi" w:hAnsi="Arial" w:cs="Arial"/>
                <w:sz w:val="22"/>
                <w:szCs w:val="22"/>
                <w:rPrChange w:id="278" w:author="Sarah Paulos" w:date="2017-02-20T14:13:00Z">
                  <w:rPr>
                    <w:del w:id="279" w:author="Sarah Paulos" w:date="2016-12-19T11:42:00Z"/>
                  </w:rPr>
                </w:rPrChange>
              </w:rPr>
            </w:pPr>
            <w:commentRangeStart w:id="280"/>
            <w:del w:id="281" w:author="Sarah Paulos" w:date="2016-12-14T16:56:00Z">
              <w:r w:rsidRPr="00EE0736" w:rsidDel="007844C6">
                <w:rPr>
                  <w:rFonts w:ascii="Arial" w:eastAsiaTheme="minorHAnsi" w:hAnsi="Arial" w:cs="Arial"/>
                  <w:sz w:val="22"/>
                  <w:szCs w:val="22"/>
                  <w:rPrChange w:id="282" w:author="Sarah Paulos" w:date="2017-02-20T14:13:00Z">
                    <w:rPr/>
                  </w:rPrChange>
                </w:rPr>
                <w:delText>XX</w:delText>
              </w:r>
              <w:commentRangeEnd w:id="280"/>
              <w:r w:rsidDel="007844C6">
                <w:rPr>
                  <w:rStyle w:val="CommentReference"/>
                </w:rPr>
                <w:commentReference w:id="280"/>
              </w:r>
            </w:del>
          </w:p>
          <w:p w14:paraId="6366C661" w14:textId="77777777" w:rsidR="005557A2" w:rsidRPr="00027054" w:rsidDel="00027054" w:rsidRDefault="005557A2">
            <w:pPr>
              <w:rPr>
                <w:del w:id="283" w:author="Sarah Paulos" w:date="2016-12-19T11:41:00Z"/>
              </w:rPr>
            </w:pPr>
          </w:p>
          <w:p w14:paraId="78D56D19" w14:textId="77777777" w:rsidR="005557A2" w:rsidDel="00027054" w:rsidRDefault="005557A2">
            <w:pPr>
              <w:rPr>
                <w:del w:id="284" w:author="Sarah Paulos" w:date="2016-12-19T11:41:00Z"/>
              </w:rPr>
            </w:pPr>
          </w:p>
          <w:p w14:paraId="2EC74D92" w14:textId="1F652B66" w:rsidR="005557A2" w:rsidDel="00F55653" w:rsidRDefault="005557A2">
            <w:pPr>
              <w:rPr>
                <w:del w:id="285" w:author="Sarah Paulos" w:date="2016-12-21T11:02:00Z"/>
              </w:rPr>
            </w:pPr>
          </w:p>
          <w:p w14:paraId="2EF7ACB0" w14:textId="119CF1E5" w:rsidR="005557A2" w:rsidRPr="00F55653" w:rsidDel="00027054" w:rsidRDefault="005557A2">
            <w:pPr>
              <w:rPr>
                <w:del w:id="286" w:author="Sarah Paulos" w:date="2016-12-19T11:41:00Z"/>
                <w:rPrChange w:id="287" w:author="Sarah Paulos" w:date="2016-12-21T11:02:00Z">
                  <w:rPr>
                    <w:del w:id="288" w:author="Sarah Paulos" w:date="2016-12-19T11:41:00Z"/>
                    <w:rFonts w:ascii="Arial" w:hAnsi="Arial" w:cs="Arial"/>
                  </w:rPr>
                </w:rPrChange>
              </w:rPr>
            </w:pPr>
          </w:p>
          <w:p w14:paraId="6EA89CD3" w14:textId="4D46B714" w:rsidR="005557A2" w:rsidDel="00027054" w:rsidRDefault="005557A2">
            <w:pPr>
              <w:rPr>
                <w:del w:id="289" w:author="Sarah Paulos" w:date="2016-12-19T11:41:00Z"/>
              </w:rPr>
            </w:pPr>
          </w:p>
          <w:p w14:paraId="55953008" w14:textId="77777777" w:rsidR="005557A2" w:rsidDel="00027054" w:rsidRDefault="005557A2">
            <w:pPr>
              <w:rPr>
                <w:del w:id="290" w:author="Sarah Paulos" w:date="2016-12-19T11:42:00Z"/>
              </w:rPr>
            </w:pPr>
          </w:p>
          <w:p w14:paraId="3A78BFFE" w14:textId="1A735F54" w:rsidR="00853CA7" w:rsidRDefault="00853CA7">
            <w:pPr>
              <w:pStyle w:val="Head-body"/>
              <w:rPr>
                <w:ins w:id="291" w:author="Sarah Paulos" w:date="2017-02-20T13:59:00Z"/>
              </w:rPr>
            </w:pPr>
            <w:ins w:id="292" w:author="Sarah Paulos" w:date="2017-02-20T13:58:00Z">
              <w:r>
                <w:t>Explore:</w:t>
              </w:r>
            </w:ins>
          </w:p>
          <w:p w14:paraId="04771F77" w14:textId="16642863" w:rsidR="00853CA7" w:rsidRPr="00853CA7" w:rsidRDefault="00853CA7">
            <w:pPr>
              <w:pStyle w:val="Head-body"/>
              <w:numPr>
                <w:ilvl w:val="0"/>
                <w:numId w:val="46"/>
              </w:numPr>
              <w:rPr>
                <w:ins w:id="293" w:author="Sarah Paulos" w:date="2017-02-20T14:05:00Z"/>
                <w:color w:val="000000" w:themeColor="text1"/>
                <w:rPrChange w:id="294" w:author="Sarah Paulos" w:date="2017-02-20T14:05:00Z">
                  <w:rPr>
                    <w:ins w:id="295" w:author="Sarah Paulos" w:date="2017-02-20T14:05:00Z"/>
                    <w:b w:val="0"/>
                    <w:color w:val="000000" w:themeColor="text1"/>
                    <w:sz w:val="24"/>
                  </w:rPr>
                </w:rPrChange>
              </w:rPr>
              <w:pPrChange w:id="296" w:author="Sarah Paulos" w:date="2017-02-20T14:46:00Z">
                <w:pPr>
                  <w:pStyle w:val="Head-body"/>
                </w:pPr>
              </w:pPrChange>
            </w:pPr>
            <w:ins w:id="297" w:author="Sarah Paulos" w:date="2017-02-20T14:00:00Z">
              <w:r w:rsidRPr="00853CA7">
                <w:rPr>
                  <w:b w:val="0"/>
                  <w:color w:val="000000" w:themeColor="text1"/>
                  <w:sz w:val="24"/>
                  <w:rPrChange w:id="298" w:author="Sarah Paulos" w:date="2017-02-20T14:02:00Z">
                    <w:rPr>
                      <w:b w:val="0"/>
                      <w:sz w:val="24"/>
                    </w:rPr>
                  </w:rPrChange>
                </w:rPr>
                <w:t>Discuss the animals in the story and/or the pictures you have to determine similar and different physical features</w:t>
              </w:r>
            </w:ins>
            <w:ins w:id="299" w:author="Sarah Paulos" w:date="2017-02-20T14:04:00Z">
              <w:r>
                <w:rPr>
                  <w:b w:val="0"/>
                  <w:color w:val="000000" w:themeColor="text1"/>
                  <w:sz w:val="24"/>
                </w:rPr>
                <w:t xml:space="preserve"> of animals and what they are for (ie. Fur helps keep animals warm, etc.)</w:t>
              </w:r>
            </w:ins>
            <w:ins w:id="300" w:author="Sarah Paulos" w:date="2017-02-20T14:08:00Z">
              <w:r w:rsidR="00EE0736">
                <w:rPr>
                  <w:b w:val="0"/>
                  <w:color w:val="000000" w:themeColor="text1"/>
                  <w:sz w:val="24"/>
                </w:rPr>
                <w:t xml:space="preserve">.  Ask questions about what animals eat and where they live.  </w:t>
              </w:r>
            </w:ins>
          </w:p>
          <w:p w14:paraId="5760739A" w14:textId="00D236B6" w:rsidR="005557A2" w:rsidRPr="00CC1AA8" w:rsidDel="00027054" w:rsidRDefault="00EE0736">
            <w:pPr>
              <w:pStyle w:val="Head-body"/>
              <w:numPr>
                <w:ilvl w:val="0"/>
                <w:numId w:val="46"/>
              </w:numPr>
              <w:outlineLvl w:val="9"/>
              <w:rPr>
                <w:del w:id="301" w:author="Sarah Paulos" w:date="2016-12-19T11:42:00Z"/>
                <w:color w:val="000000" w:themeColor="text1"/>
                <w:rPrChange w:id="302" w:author="Sarah Paulos" w:date="2017-02-20T14:46:00Z">
                  <w:rPr>
                    <w:del w:id="303" w:author="Sarah Paulos" w:date="2016-12-19T11:42:00Z"/>
                  </w:rPr>
                </w:rPrChange>
              </w:rPr>
              <w:pPrChange w:id="304" w:author="Sarah Paulos" w:date="2017-02-20T14:46:00Z">
                <w:pPr/>
              </w:pPrChange>
            </w:pPr>
            <w:ins w:id="305" w:author="Sarah Paulos" w:date="2017-02-20T14:06:00Z">
              <w:r>
                <w:rPr>
                  <w:b w:val="0"/>
                  <w:color w:val="000000" w:themeColor="text1"/>
                  <w:sz w:val="24"/>
                </w:rPr>
                <w:t xml:space="preserve">Use resource Create-A-Critter page to guide children in designing their animal.  After completed, use recycled </w:t>
              </w:r>
            </w:ins>
            <w:ins w:id="306" w:author="Sarah Roberts" w:date="2020-09-11T11:14:00Z">
              <w:r w:rsidR="008E38D6">
                <w:rPr>
                  <w:b w:val="0"/>
                  <w:color w:val="000000" w:themeColor="text1"/>
                  <w:sz w:val="24"/>
                </w:rPr>
                <w:lastRenderedPageBreak/>
                <w:t xml:space="preserve">and/or craft </w:t>
              </w:r>
            </w:ins>
            <w:ins w:id="307" w:author="Sarah Paulos" w:date="2017-02-20T14:06:00Z">
              <w:r>
                <w:rPr>
                  <w:b w:val="0"/>
                  <w:color w:val="000000" w:themeColor="text1"/>
                  <w:sz w:val="24"/>
                </w:rPr>
                <w:t>materials to build 3-D version of animal.  Have animal picture books available for references.</w:t>
              </w:r>
            </w:ins>
          </w:p>
          <w:p w14:paraId="2A3FCCD7" w14:textId="77777777" w:rsidR="005557A2" w:rsidDel="00027054" w:rsidRDefault="005557A2">
            <w:pPr>
              <w:pStyle w:val="Head-body"/>
              <w:numPr>
                <w:ilvl w:val="0"/>
                <w:numId w:val="46"/>
              </w:numPr>
              <w:outlineLvl w:val="9"/>
              <w:rPr>
                <w:del w:id="308" w:author="Sarah Paulos" w:date="2016-12-19T11:42:00Z"/>
              </w:rPr>
              <w:pPrChange w:id="309" w:author="Sarah Paulos" w:date="2017-02-20T14:46:00Z">
                <w:pPr/>
              </w:pPrChange>
            </w:pPr>
          </w:p>
          <w:p w14:paraId="6CA20B2D" w14:textId="77777777" w:rsidR="005557A2" w:rsidDel="00027054" w:rsidRDefault="005557A2">
            <w:pPr>
              <w:pStyle w:val="Head-body"/>
              <w:numPr>
                <w:ilvl w:val="0"/>
                <w:numId w:val="46"/>
              </w:numPr>
              <w:outlineLvl w:val="9"/>
              <w:rPr>
                <w:del w:id="310" w:author="Sarah Paulos" w:date="2016-12-19T11:42:00Z"/>
              </w:rPr>
              <w:pPrChange w:id="311" w:author="Sarah Paulos" w:date="2017-02-20T14:46:00Z">
                <w:pPr/>
              </w:pPrChange>
            </w:pPr>
          </w:p>
          <w:p w14:paraId="1F93AA98" w14:textId="0C6ACDD5" w:rsidR="005557A2" w:rsidDel="00F55653" w:rsidRDefault="005557A2">
            <w:pPr>
              <w:pStyle w:val="Head-body"/>
              <w:numPr>
                <w:ilvl w:val="0"/>
                <w:numId w:val="46"/>
              </w:numPr>
              <w:outlineLvl w:val="9"/>
              <w:rPr>
                <w:del w:id="312" w:author="Sarah Paulos" w:date="2016-12-21T11:02:00Z"/>
              </w:rPr>
              <w:pPrChange w:id="313" w:author="Sarah Paulos" w:date="2017-02-20T14:46:00Z">
                <w:pPr/>
              </w:pPrChange>
            </w:pPr>
          </w:p>
          <w:p w14:paraId="7F045CC3" w14:textId="77777777" w:rsidR="005557A2" w:rsidDel="005F160C" w:rsidRDefault="005557A2">
            <w:pPr>
              <w:pStyle w:val="Head-body"/>
              <w:numPr>
                <w:ilvl w:val="0"/>
                <w:numId w:val="46"/>
              </w:numPr>
              <w:outlineLvl w:val="9"/>
              <w:rPr>
                <w:del w:id="314" w:author="Sarah Paulos" w:date="2016-12-19T11:20:00Z"/>
              </w:rPr>
              <w:pPrChange w:id="315" w:author="Sarah Paulos" w:date="2017-02-20T14:46:00Z">
                <w:pPr/>
              </w:pPrChange>
            </w:pPr>
          </w:p>
          <w:p w14:paraId="656792FC" w14:textId="77777777" w:rsidR="005557A2" w:rsidDel="000530F8" w:rsidRDefault="005557A2">
            <w:pPr>
              <w:pStyle w:val="Head-body"/>
              <w:numPr>
                <w:ilvl w:val="0"/>
                <w:numId w:val="46"/>
              </w:numPr>
              <w:outlineLvl w:val="9"/>
              <w:rPr>
                <w:del w:id="316" w:author="Sarah Paulos" w:date="2016-12-19T11:20:00Z"/>
              </w:rPr>
              <w:pPrChange w:id="317" w:author="Sarah Paulos" w:date="2017-02-20T14:46:00Z">
                <w:pPr/>
              </w:pPrChange>
            </w:pPr>
          </w:p>
          <w:p w14:paraId="517EA7FC" w14:textId="77777777" w:rsidR="005557A2" w:rsidDel="00F97D7C" w:rsidRDefault="005557A2">
            <w:pPr>
              <w:pStyle w:val="Head-body"/>
              <w:numPr>
                <w:ilvl w:val="0"/>
                <w:numId w:val="46"/>
              </w:numPr>
              <w:outlineLvl w:val="9"/>
              <w:rPr>
                <w:del w:id="318" w:author="Sarah Paulos" w:date="2016-12-19T11:20:00Z"/>
              </w:rPr>
              <w:pPrChange w:id="319" w:author="Sarah Paulos" w:date="2017-02-20T14:46:00Z">
                <w:pPr/>
              </w:pPrChange>
            </w:pPr>
          </w:p>
          <w:p w14:paraId="02FF519B" w14:textId="77777777" w:rsidR="005557A2" w:rsidDel="00F97D7C" w:rsidRDefault="005557A2">
            <w:pPr>
              <w:pStyle w:val="Head-body"/>
              <w:numPr>
                <w:ilvl w:val="0"/>
                <w:numId w:val="46"/>
              </w:numPr>
              <w:outlineLvl w:val="9"/>
              <w:rPr>
                <w:del w:id="320" w:author="Sarah Paulos" w:date="2016-12-19T11:20:00Z"/>
              </w:rPr>
              <w:pPrChange w:id="321" w:author="Sarah Paulos" w:date="2017-02-20T14:46:00Z">
                <w:pPr/>
              </w:pPrChange>
            </w:pPr>
          </w:p>
          <w:p w14:paraId="17EA5FBB" w14:textId="77777777" w:rsidR="005557A2" w:rsidDel="00F97D7C" w:rsidRDefault="005557A2">
            <w:pPr>
              <w:pStyle w:val="Head-body"/>
              <w:numPr>
                <w:ilvl w:val="0"/>
                <w:numId w:val="46"/>
              </w:numPr>
              <w:outlineLvl w:val="9"/>
              <w:rPr>
                <w:del w:id="322" w:author="Sarah Paulos" w:date="2016-12-19T11:20:00Z"/>
              </w:rPr>
              <w:pPrChange w:id="323" w:author="Sarah Paulos" w:date="2017-02-20T14:46:00Z">
                <w:pPr/>
              </w:pPrChange>
            </w:pPr>
          </w:p>
          <w:p w14:paraId="15675A29" w14:textId="77777777" w:rsidR="005557A2" w:rsidDel="00F97D7C" w:rsidRDefault="005557A2">
            <w:pPr>
              <w:pStyle w:val="Head-body"/>
              <w:numPr>
                <w:ilvl w:val="0"/>
                <w:numId w:val="46"/>
              </w:numPr>
              <w:outlineLvl w:val="9"/>
              <w:rPr>
                <w:del w:id="324" w:author="Sarah Paulos" w:date="2016-12-19T11:20:00Z"/>
              </w:rPr>
              <w:pPrChange w:id="325" w:author="Sarah Paulos" w:date="2017-02-20T14:46:00Z">
                <w:pPr/>
              </w:pPrChange>
            </w:pPr>
          </w:p>
          <w:p w14:paraId="38FA9D7A" w14:textId="77777777" w:rsidR="005557A2" w:rsidDel="00F97D7C" w:rsidRDefault="005557A2">
            <w:pPr>
              <w:pStyle w:val="Head-body"/>
              <w:numPr>
                <w:ilvl w:val="0"/>
                <w:numId w:val="46"/>
              </w:numPr>
              <w:outlineLvl w:val="9"/>
              <w:rPr>
                <w:del w:id="326" w:author="Sarah Paulos" w:date="2016-12-19T11:20:00Z"/>
              </w:rPr>
              <w:pPrChange w:id="327" w:author="Sarah Paulos" w:date="2017-02-20T14:46:00Z">
                <w:pPr/>
              </w:pPrChange>
            </w:pPr>
          </w:p>
          <w:p w14:paraId="01782F36" w14:textId="77777777" w:rsidR="005557A2" w:rsidDel="00F97D7C" w:rsidRDefault="005557A2">
            <w:pPr>
              <w:pStyle w:val="Head-body"/>
              <w:numPr>
                <w:ilvl w:val="0"/>
                <w:numId w:val="46"/>
              </w:numPr>
              <w:outlineLvl w:val="9"/>
              <w:rPr>
                <w:del w:id="328" w:author="Sarah Paulos" w:date="2016-12-19T11:20:00Z"/>
              </w:rPr>
              <w:pPrChange w:id="329" w:author="Sarah Paulos" w:date="2017-02-20T14:46:00Z">
                <w:pPr/>
              </w:pPrChange>
            </w:pPr>
          </w:p>
          <w:p w14:paraId="7AB7CE94" w14:textId="77777777" w:rsidR="005557A2" w:rsidDel="00F97D7C" w:rsidRDefault="005557A2">
            <w:pPr>
              <w:pStyle w:val="Head-body"/>
              <w:numPr>
                <w:ilvl w:val="0"/>
                <w:numId w:val="46"/>
              </w:numPr>
              <w:outlineLvl w:val="9"/>
              <w:rPr>
                <w:del w:id="330" w:author="Sarah Paulos" w:date="2016-12-19T11:20:00Z"/>
              </w:rPr>
              <w:pPrChange w:id="331" w:author="Sarah Paulos" w:date="2017-02-20T14:46:00Z">
                <w:pPr/>
              </w:pPrChange>
            </w:pPr>
          </w:p>
          <w:p w14:paraId="787D0B29" w14:textId="77777777" w:rsidR="005557A2" w:rsidDel="00F97D7C" w:rsidRDefault="005557A2">
            <w:pPr>
              <w:pStyle w:val="Head-body"/>
              <w:numPr>
                <w:ilvl w:val="0"/>
                <w:numId w:val="46"/>
              </w:numPr>
              <w:outlineLvl w:val="9"/>
              <w:rPr>
                <w:del w:id="332" w:author="Sarah Paulos" w:date="2016-12-19T11:20:00Z"/>
              </w:rPr>
              <w:pPrChange w:id="333" w:author="Sarah Paulos" w:date="2017-02-20T14:46:00Z">
                <w:pPr/>
              </w:pPrChange>
            </w:pPr>
          </w:p>
          <w:p w14:paraId="702211F6" w14:textId="77777777" w:rsidR="005557A2" w:rsidDel="00F97D7C" w:rsidRDefault="005557A2">
            <w:pPr>
              <w:pStyle w:val="Head-body"/>
              <w:numPr>
                <w:ilvl w:val="0"/>
                <w:numId w:val="46"/>
              </w:numPr>
              <w:outlineLvl w:val="9"/>
              <w:rPr>
                <w:del w:id="334" w:author="Sarah Paulos" w:date="2016-12-19T11:20:00Z"/>
              </w:rPr>
              <w:pPrChange w:id="335" w:author="Sarah Paulos" w:date="2017-02-20T14:46:00Z">
                <w:pPr/>
              </w:pPrChange>
            </w:pPr>
          </w:p>
          <w:p w14:paraId="66180420" w14:textId="77777777" w:rsidR="005557A2" w:rsidDel="00F97D7C" w:rsidRDefault="005557A2">
            <w:pPr>
              <w:pStyle w:val="Head-body"/>
              <w:numPr>
                <w:ilvl w:val="0"/>
                <w:numId w:val="46"/>
              </w:numPr>
              <w:outlineLvl w:val="9"/>
              <w:rPr>
                <w:del w:id="336" w:author="Sarah Paulos" w:date="2016-12-19T11:20:00Z"/>
              </w:rPr>
              <w:pPrChange w:id="337" w:author="Sarah Paulos" w:date="2017-02-20T14:46:00Z">
                <w:pPr/>
              </w:pPrChange>
            </w:pPr>
          </w:p>
          <w:p w14:paraId="3A96938A" w14:textId="77777777" w:rsidR="00CA6CE6" w:rsidDel="00F97D7C" w:rsidRDefault="00CA6CE6">
            <w:pPr>
              <w:pStyle w:val="Head-body"/>
              <w:numPr>
                <w:ilvl w:val="0"/>
                <w:numId w:val="46"/>
              </w:numPr>
              <w:outlineLvl w:val="9"/>
              <w:rPr>
                <w:del w:id="338" w:author="Sarah Paulos" w:date="2016-12-19T11:20:00Z"/>
              </w:rPr>
              <w:pPrChange w:id="339" w:author="Sarah Paulos" w:date="2017-02-20T14:46:00Z">
                <w:pPr/>
              </w:pPrChange>
            </w:pPr>
          </w:p>
          <w:p w14:paraId="058F7C66" w14:textId="77777777" w:rsidR="005557A2" w:rsidDel="00F97D7C" w:rsidRDefault="005557A2">
            <w:pPr>
              <w:pStyle w:val="Head-body"/>
              <w:numPr>
                <w:ilvl w:val="0"/>
                <w:numId w:val="46"/>
              </w:numPr>
              <w:outlineLvl w:val="9"/>
              <w:rPr>
                <w:del w:id="340" w:author="Sarah Paulos" w:date="2016-12-19T11:20:00Z"/>
              </w:rPr>
              <w:pPrChange w:id="341" w:author="Sarah Paulos" w:date="2017-02-20T14:46:00Z">
                <w:pPr/>
              </w:pPrChange>
            </w:pPr>
          </w:p>
          <w:p w14:paraId="6CA3FBDD" w14:textId="77777777" w:rsidR="005557A2" w:rsidDel="00027054" w:rsidRDefault="005557A2">
            <w:pPr>
              <w:pStyle w:val="Head-body"/>
              <w:numPr>
                <w:ilvl w:val="0"/>
                <w:numId w:val="46"/>
              </w:numPr>
              <w:outlineLvl w:val="9"/>
              <w:rPr>
                <w:del w:id="342" w:author="Sarah Paulos" w:date="2016-12-19T11:41:00Z"/>
              </w:rPr>
              <w:pPrChange w:id="343" w:author="Sarah Paulos" w:date="2017-02-20T14:46:00Z">
                <w:pPr/>
              </w:pPrChange>
            </w:pPr>
          </w:p>
          <w:p w14:paraId="6A0250EF" w14:textId="77777777" w:rsidR="005557A2" w:rsidDel="00027054" w:rsidRDefault="005557A2">
            <w:pPr>
              <w:pStyle w:val="Head-body"/>
              <w:numPr>
                <w:ilvl w:val="0"/>
                <w:numId w:val="46"/>
              </w:numPr>
              <w:outlineLvl w:val="9"/>
              <w:rPr>
                <w:del w:id="344" w:author="Sarah Paulos" w:date="2016-12-19T11:41:00Z"/>
              </w:rPr>
              <w:pPrChange w:id="345" w:author="Sarah Paulos" w:date="2017-02-20T14:46:00Z">
                <w:pPr/>
              </w:pPrChange>
            </w:pPr>
          </w:p>
          <w:p w14:paraId="3DA6E681" w14:textId="77777777" w:rsidR="00CA6CE6" w:rsidDel="00F97D7C" w:rsidRDefault="00CA6CE6">
            <w:pPr>
              <w:pStyle w:val="Head-body"/>
              <w:numPr>
                <w:ilvl w:val="0"/>
                <w:numId w:val="46"/>
              </w:numPr>
              <w:outlineLvl w:val="9"/>
              <w:rPr>
                <w:del w:id="346" w:author="Sarah Paulos" w:date="2016-12-19T11:21:00Z"/>
              </w:rPr>
              <w:pPrChange w:id="347" w:author="Sarah Paulos" w:date="2017-02-20T14:46:00Z">
                <w:pPr/>
              </w:pPrChange>
            </w:pPr>
          </w:p>
          <w:p w14:paraId="10324365" w14:textId="78672E7B" w:rsidR="005C0895" w:rsidRPr="00D44C02" w:rsidRDefault="005C0895">
            <w:pPr>
              <w:pStyle w:val="Head-body"/>
              <w:numPr>
                <w:ilvl w:val="0"/>
                <w:numId w:val="46"/>
              </w:numPr>
              <w:outlineLvl w:val="9"/>
              <w:pPrChange w:id="348" w:author="Sarah Paulos" w:date="2017-02-20T14:46:00Z">
                <w:pPr/>
              </w:pPrChange>
            </w:pPr>
          </w:p>
        </w:tc>
        <w:tc>
          <w:tcPr>
            <w:tcW w:w="2617" w:type="dxa"/>
            <w:tcBorders>
              <w:left w:val="single" w:sz="4" w:space="0" w:color="auto"/>
            </w:tcBorders>
          </w:tcPr>
          <w:p w14:paraId="116473D1" w14:textId="22590415" w:rsidR="00C33AE1" w:rsidRPr="00D44C02" w:rsidRDefault="00C33AE1" w:rsidP="00C33AE1">
            <w:pPr>
              <w:rPr>
                <w:rFonts w:ascii="Arial" w:hAnsi="Arial" w:cs="Arial"/>
              </w:rPr>
            </w:pPr>
          </w:p>
          <w:p w14:paraId="6C36A96F" w14:textId="75CC58A9" w:rsidR="007B14A9" w:rsidRPr="00D44C02" w:rsidRDefault="007B14A9" w:rsidP="00C33AE1">
            <w:pPr>
              <w:rPr>
                <w:rFonts w:ascii="Arial" w:hAnsi="Arial" w:cs="Arial"/>
              </w:rPr>
            </w:pPr>
          </w:p>
          <w:p w14:paraId="7EB41DC8" w14:textId="77777777" w:rsidR="000B419E" w:rsidRDefault="000B419E" w:rsidP="00C33AE1">
            <w:pPr>
              <w:rPr>
                <w:rFonts w:ascii="Arial" w:hAnsi="Arial" w:cs="Arial"/>
                <w:b/>
              </w:rPr>
            </w:pPr>
          </w:p>
          <w:p w14:paraId="652194A2" w14:textId="77777777" w:rsidR="008871A7" w:rsidRDefault="008871A7" w:rsidP="00C33AE1">
            <w:pPr>
              <w:rPr>
                <w:rFonts w:ascii="Arial" w:hAnsi="Arial" w:cs="Arial"/>
                <w:b/>
              </w:rPr>
            </w:pPr>
          </w:p>
          <w:p w14:paraId="544FFFF7" w14:textId="77777777" w:rsidR="008871A7" w:rsidRDefault="008871A7" w:rsidP="00C33AE1">
            <w:pPr>
              <w:rPr>
                <w:rFonts w:ascii="Arial" w:hAnsi="Arial" w:cs="Arial"/>
                <w:b/>
              </w:rPr>
            </w:pPr>
          </w:p>
          <w:p w14:paraId="1C1B7CE7" w14:textId="77777777" w:rsidR="008871A7" w:rsidRDefault="008871A7" w:rsidP="00C33AE1">
            <w:pPr>
              <w:rPr>
                <w:rFonts w:ascii="Arial" w:hAnsi="Arial" w:cs="Arial"/>
                <w:b/>
              </w:rPr>
            </w:pPr>
          </w:p>
          <w:p w14:paraId="46E5C6BE" w14:textId="77777777" w:rsidR="00CA6CE6" w:rsidRDefault="00CA6CE6" w:rsidP="00C33AE1">
            <w:pPr>
              <w:rPr>
                <w:rFonts w:ascii="Arial" w:hAnsi="Arial" w:cs="Arial"/>
                <w:b/>
              </w:rPr>
            </w:pPr>
          </w:p>
          <w:p w14:paraId="780645BB" w14:textId="77777777" w:rsidR="00CA6CE6" w:rsidRDefault="00CA6CE6" w:rsidP="00C33AE1">
            <w:pPr>
              <w:rPr>
                <w:rFonts w:ascii="Arial" w:hAnsi="Arial" w:cs="Arial"/>
                <w:b/>
              </w:rPr>
            </w:pPr>
          </w:p>
          <w:p w14:paraId="2DD315A3" w14:textId="77777777" w:rsidR="00027054" w:rsidRDefault="005557A2" w:rsidP="005557A2">
            <w:pPr>
              <w:rPr>
                <w:ins w:id="349" w:author="Sarah Paulos" w:date="2016-12-19T11:42:00Z"/>
                <w:rFonts w:ascii="Arial" w:hAnsi="Arial" w:cs="Arial"/>
                <w:b/>
              </w:rPr>
            </w:pPr>
            <w:r>
              <w:rPr>
                <w:rFonts w:ascii="Arial" w:hAnsi="Arial" w:cs="Arial"/>
                <w:b/>
              </w:rPr>
              <w:t>Glossary words:</w:t>
            </w:r>
          </w:p>
          <w:p w14:paraId="1568F9A4" w14:textId="15F1DCBE" w:rsidR="00C15375" w:rsidRDefault="005557A2" w:rsidP="005557A2">
            <w:pPr>
              <w:rPr>
                <w:ins w:id="350" w:author="Sarah Paulos" w:date="2016-12-16T11:45:00Z"/>
                <w:rFonts w:ascii="Arial" w:hAnsi="Arial" w:cs="Arial"/>
              </w:rPr>
            </w:pPr>
            <w:r>
              <w:rPr>
                <w:rFonts w:ascii="Arial" w:hAnsi="Arial" w:cs="Arial"/>
                <w:b/>
              </w:rPr>
              <w:t xml:space="preserve"> </w:t>
            </w:r>
          </w:p>
          <w:p w14:paraId="0BAE4C3F" w14:textId="20840ABA" w:rsidR="00C15375" w:rsidRPr="00BB58FE" w:rsidRDefault="00853CA7">
            <w:pPr>
              <w:rPr>
                <w:ins w:id="351" w:author="Sarah Paulos" w:date="2016-12-20T13:29:00Z"/>
                <w:rFonts w:ascii="Arial" w:hAnsi="Arial" w:cs="Arial"/>
              </w:rPr>
            </w:pPr>
            <w:ins w:id="352" w:author="Sarah Paulos" w:date="2016-12-16T11:45:00Z">
              <w:r>
                <w:rPr>
                  <w:rFonts w:ascii="Arial" w:hAnsi="Arial" w:cs="Arial"/>
                  <w:b/>
                </w:rPr>
                <w:t>Domestic</w:t>
              </w:r>
              <w:r w:rsidR="002B1CDD">
                <w:rPr>
                  <w:rFonts w:ascii="Arial" w:hAnsi="Arial" w:cs="Arial"/>
                  <w:b/>
                </w:rPr>
                <w:t xml:space="preserve"> </w:t>
              </w:r>
            </w:ins>
            <w:ins w:id="353" w:author="Sarah Paulos" w:date="2016-12-20T13:29:00Z">
              <w:r w:rsidR="005F160C">
                <w:rPr>
                  <w:rFonts w:ascii="Arial" w:hAnsi="Arial" w:cs="Arial"/>
                  <w:b/>
                </w:rPr>
                <w:t>–</w:t>
              </w:r>
            </w:ins>
            <w:ins w:id="354" w:author="Sarah Paulos" w:date="2016-12-16T11:45:00Z">
              <w:r w:rsidR="002B1CDD">
                <w:rPr>
                  <w:rFonts w:ascii="Arial" w:hAnsi="Arial" w:cs="Arial"/>
                  <w:b/>
                </w:rPr>
                <w:t xml:space="preserve"> </w:t>
              </w:r>
            </w:ins>
            <w:ins w:id="355" w:author="Sarah Paulos" w:date="2017-02-20T15:24:00Z">
              <w:r w:rsidR="00BB58FE">
                <w:rPr>
                  <w:rFonts w:ascii="Arial" w:hAnsi="Arial" w:cs="Arial"/>
                </w:rPr>
                <w:t>bred or trained to need or accept human care; living with people</w:t>
              </w:r>
            </w:ins>
          </w:p>
          <w:p w14:paraId="6F824003" w14:textId="77777777" w:rsidR="005F160C" w:rsidRDefault="005F160C">
            <w:pPr>
              <w:rPr>
                <w:ins w:id="356" w:author="Sarah Paulos" w:date="2016-12-20T13:39:00Z"/>
                <w:rFonts w:ascii="Arial" w:hAnsi="Arial" w:cs="Arial"/>
              </w:rPr>
            </w:pPr>
          </w:p>
          <w:p w14:paraId="5B8A838F" w14:textId="049C4DDA" w:rsidR="00841E2D" w:rsidRDefault="00316234">
            <w:pPr>
              <w:rPr>
                <w:ins w:id="357" w:author="Sarah Paulos" w:date="2017-02-20T14:26:00Z"/>
                <w:rFonts w:ascii="Arial" w:hAnsi="Arial" w:cs="Arial"/>
              </w:rPr>
            </w:pPr>
            <w:ins w:id="358" w:author="Sarah Paulos" w:date="2016-12-20T13:39:00Z">
              <w:r>
                <w:rPr>
                  <w:rFonts w:ascii="Arial" w:hAnsi="Arial" w:cs="Arial"/>
                  <w:b/>
                </w:rPr>
                <w:t>Shelter</w:t>
              </w:r>
            </w:ins>
            <w:ins w:id="359" w:author="Sarah Paulos" w:date="2016-12-20T13:40:00Z">
              <w:r>
                <w:rPr>
                  <w:rFonts w:ascii="Arial" w:hAnsi="Arial" w:cs="Arial"/>
                </w:rPr>
                <w:t xml:space="preserve"> – </w:t>
              </w:r>
            </w:ins>
            <w:ins w:id="360" w:author="Sarah Paulos" w:date="2017-02-20T15:25:00Z">
              <w:r w:rsidR="00BB58FE">
                <w:rPr>
                  <w:rFonts w:ascii="Arial" w:hAnsi="Arial" w:cs="Arial"/>
                </w:rPr>
                <w:t>a place to live; somethings that provides protection</w:t>
              </w:r>
            </w:ins>
          </w:p>
          <w:p w14:paraId="4CFEB621" w14:textId="77777777" w:rsidR="00B06F0B" w:rsidRDefault="00B06F0B">
            <w:pPr>
              <w:rPr>
                <w:ins w:id="361" w:author="Sarah Paulos" w:date="2017-02-20T14:26:00Z"/>
                <w:rFonts w:ascii="Arial" w:hAnsi="Arial" w:cs="Arial"/>
              </w:rPr>
            </w:pPr>
          </w:p>
          <w:p w14:paraId="629DF750" w14:textId="0F4E6327" w:rsidR="00B06F0B" w:rsidRDefault="00B06F0B">
            <w:pPr>
              <w:rPr>
                <w:ins w:id="362" w:author="Sarah Paulos" w:date="2017-02-20T14:25:00Z"/>
                <w:rFonts w:ascii="Arial" w:hAnsi="Arial" w:cs="Arial"/>
              </w:rPr>
            </w:pPr>
            <w:ins w:id="363" w:author="Sarah Paulos" w:date="2017-02-20T14:26:00Z">
              <w:r w:rsidRPr="00B06F0B">
                <w:rPr>
                  <w:rFonts w:ascii="Arial" w:hAnsi="Arial" w:cs="Arial"/>
                  <w:b/>
                  <w:rPrChange w:id="364" w:author="Sarah Paulos" w:date="2017-02-20T14:27:00Z">
                    <w:rPr>
                      <w:rFonts w:ascii="Arial" w:hAnsi="Arial" w:cs="Arial"/>
                    </w:rPr>
                  </w:rPrChange>
                </w:rPr>
                <w:t>Similar</w:t>
              </w:r>
              <w:r>
                <w:rPr>
                  <w:rFonts w:ascii="Arial" w:hAnsi="Arial" w:cs="Arial"/>
                </w:rPr>
                <w:t xml:space="preserve"> </w:t>
              </w:r>
            </w:ins>
            <w:ins w:id="365" w:author="Sarah Paulos" w:date="2017-02-20T15:25:00Z">
              <w:r w:rsidR="00BB58FE">
                <w:rPr>
                  <w:rFonts w:ascii="Arial" w:hAnsi="Arial" w:cs="Arial"/>
                </w:rPr>
                <w:t>–</w:t>
              </w:r>
            </w:ins>
            <w:ins w:id="366" w:author="Sarah Paulos" w:date="2017-02-20T14:26:00Z">
              <w:r>
                <w:rPr>
                  <w:rFonts w:ascii="Arial" w:hAnsi="Arial" w:cs="Arial"/>
                </w:rPr>
                <w:t xml:space="preserve"> </w:t>
              </w:r>
            </w:ins>
            <w:ins w:id="367" w:author="Sarah Paulos" w:date="2017-02-20T15:25:00Z">
              <w:r w:rsidR="00BB58FE">
                <w:rPr>
                  <w:rFonts w:ascii="Arial" w:hAnsi="Arial" w:cs="Arial"/>
                </w:rPr>
                <w:t>almost the same as something else</w:t>
              </w:r>
            </w:ins>
          </w:p>
          <w:p w14:paraId="68EA1C35" w14:textId="77777777" w:rsidR="00316234" w:rsidRDefault="00316234">
            <w:pPr>
              <w:rPr>
                <w:ins w:id="368" w:author="Sarah Paulos" w:date="2017-02-20T14:25:00Z"/>
                <w:rFonts w:ascii="Arial" w:hAnsi="Arial" w:cs="Arial"/>
              </w:rPr>
            </w:pPr>
          </w:p>
          <w:p w14:paraId="78490AA5" w14:textId="4D3E808C" w:rsidR="00316234" w:rsidRPr="00841E2D" w:rsidRDefault="00316234">
            <w:pPr>
              <w:rPr>
                <w:ins w:id="369" w:author="Sarah Paulos" w:date="2016-12-20T13:29:00Z"/>
                <w:rFonts w:ascii="Arial" w:hAnsi="Arial" w:cs="Arial"/>
              </w:rPr>
            </w:pPr>
            <w:ins w:id="370" w:author="Sarah Paulos" w:date="2017-02-20T14:25:00Z">
              <w:r w:rsidRPr="00316234">
                <w:rPr>
                  <w:rFonts w:ascii="Arial" w:hAnsi="Arial" w:cs="Arial"/>
                  <w:b/>
                  <w:rPrChange w:id="371" w:author="Sarah Paulos" w:date="2017-02-20T14:26:00Z">
                    <w:rPr>
                      <w:rFonts w:ascii="Arial" w:hAnsi="Arial" w:cs="Arial"/>
                    </w:rPr>
                  </w:rPrChange>
                </w:rPr>
                <w:t>Survive</w:t>
              </w:r>
              <w:r>
                <w:rPr>
                  <w:rFonts w:ascii="Arial" w:hAnsi="Arial" w:cs="Arial"/>
                </w:rPr>
                <w:t xml:space="preserve"> </w:t>
              </w:r>
            </w:ins>
            <w:ins w:id="372" w:author="Sarah Paulos" w:date="2017-02-20T14:26:00Z">
              <w:r>
                <w:rPr>
                  <w:rFonts w:ascii="Arial" w:hAnsi="Arial" w:cs="Arial"/>
                </w:rPr>
                <w:t>–</w:t>
              </w:r>
            </w:ins>
            <w:ins w:id="373" w:author="Sarah Paulos" w:date="2017-02-20T14:25:00Z">
              <w:r>
                <w:rPr>
                  <w:rFonts w:ascii="Arial" w:hAnsi="Arial" w:cs="Arial"/>
                </w:rPr>
                <w:t xml:space="preserve"> </w:t>
              </w:r>
            </w:ins>
            <w:ins w:id="374" w:author="Sarah Paulos" w:date="2017-02-20T15:26:00Z">
              <w:r w:rsidR="00BB58FE">
                <w:rPr>
                  <w:rFonts w:ascii="Arial" w:hAnsi="Arial" w:cs="Arial"/>
                </w:rPr>
                <w:t>to stay alive</w:t>
              </w:r>
            </w:ins>
          </w:p>
          <w:p w14:paraId="65296F10" w14:textId="77777777" w:rsidR="005F160C" w:rsidRPr="005F160C" w:rsidRDefault="005F160C">
            <w:pPr>
              <w:rPr>
                <w:ins w:id="375" w:author="Sarah Paulos" w:date="2016-12-16T11:45:00Z"/>
                <w:rFonts w:ascii="Arial" w:hAnsi="Arial" w:cs="Arial"/>
              </w:rPr>
            </w:pPr>
          </w:p>
          <w:p w14:paraId="08C738F5" w14:textId="773DB4C8" w:rsidR="00C15375" w:rsidRPr="00970B50" w:rsidRDefault="005557A2" w:rsidP="005557A2">
            <w:pPr>
              <w:rPr>
                <w:rFonts w:ascii="Arial" w:hAnsi="Arial" w:cs="Arial"/>
              </w:rPr>
            </w:pPr>
            <w:del w:id="376" w:author="Sarah Paulos" w:date="2016-12-16T11:45:00Z">
              <w:r w:rsidDel="00C15375">
                <w:rPr>
                  <w:rFonts w:ascii="Arial" w:hAnsi="Arial" w:cs="Arial"/>
                </w:rPr>
                <w:delText xml:space="preserve">List and define vocabulary terms. </w:delText>
              </w:r>
              <w:r w:rsidRPr="00970B50" w:rsidDel="00C15375">
                <w:rPr>
                  <w:rFonts w:ascii="Arial" w:hAnsi="Arial" w:cs="Arial"/>
                </w:rPr>
                <w:delText xml:space="preserve">The first appearance of these words </w:delText>
              </w:r>
              <w:r w:rsidDel="00C15375">
                <w:rPr>
                  <w:rFonts w:ascii="Arial" w:hAnsi="Arial" w:cs="Arial"/>
                </w:rPr>
                <w:delText>will be</w:delText>
              </w:r>
              <w:r w:rsidRPr="00970B50" w:rsidDel="00C15375">
                <w:rPr>
                  <w:rFonts w:ascii="Arial" w:hAnsi="Arial" w:cs="Arial"/>
                </w:rPr>
                <w:delText xml:space="preserve"> bolded in the text and </w:delText>
              </w:r>
              <w:r w:rsidDel="00C15375">
                <w:rPr>
                  <w:rFonts w:ascii="Arial" w:hAnsi="Arial" w:cs="Arial"/>
                </w:rPr>
                <w:delText>will be</w:delText>
              </w:r>
              <w:r w:rsidRPr="00970B50" w:rsidDel="00C15375">
                <w:rPr>
                  <w:rFonts w:ascii="Arial" w:hAnsi="Arial" w:cs="Arial"/>
                </w:rPr>
                <w:delText xml:space="preserve"> defined in the narrative or in the sidebar</w:delText>
              </w:r>
              <w:r w:rsidDel="00C15375">
                <w:rPr>
                  <w:rFonts w:ascii="Arial" w:hAnsi="Arial" w:cs="Arial"/>
                </w:rPr>
                <w:delText xml:space="preserve"> by the reviewer</w:delText>
              </w:r>
              <w:r w:rsidRPr="00970B50" w:rsidDel="00C15375">
                <w:rPr>
                  <w:rFonts w:ascii="Arial" w:hAnsi="Arial" w:cs="Arial"/>
                </w:rPr>
                <w:delText xml:space="preserve">. </w:delText>
              </w:r>
            </w:del>
          </w:p>
          <w:p w14:paraId="69F59E7D" w14:textId="77777777" w:rsidR="008871A7" w:rsidRDefault="008871A7" w:rsidP="00C33AE1">
            <w:pPr>
              <w:rPr>
                <w:rFonts w:ascii="Arial" w:hAnsi="Arial" w:cs="Arial"/>
              </w:rPr>
            </w:pPr>
          </w:p>
          <w:p w14:paraId="0ECE104F" w14:textId="77777777" w:rsidR="008871A7" w:rsidRDefault="008871A7" w:rsidP="00C33AE1">
            <w:pPr>
              <w:rPr>
                <w:rFonts w:ascii="Arial" w:hAnsi="Arial" w:cs="Arial"/>
              </w:rPr>
            </w:pPr>
          </w:p>
          <w:p w14:paraId="12545396" w14:textId="77777777" w:rsidR="008871A7" w:rsidRDefault="008871A7" w:rsidP="00C33AE1">
            <w:pPr>
              <w:rPr>
                <w:rFonts w:ascii="Arial" w:hAnsi="Arial" w:cs="Arial"/>
              </w:rPr>
            </w:pPr>
          </w:p>
          <w:p w14:paraId="735038DA" w14:textId="73AD8876" w:rsidR="008871A7" w:rsidRPr="00D44C02" w:rsidRDefault="008871A7" w:rsidP="002A43FE">
            <w:pPr>
              <w:rPr>
                <w:rFonts w:ascii="Arial" w:hAnsi="Arial" w:cs="Arial"/>
              </w:rPr>
            </w:pPr>
          </w:p>
        </w:tc>
      </w:tr>
      <w:tr w:rsidR="000B419E" w:rsidRPr="00D44C02" w14:paraId="44EEEA2F" w14:textId="77777777" w:rsidTr="007C3F63">
        <w:trPr>
          <w:jc w:val="center"/>
        </w:trPr>
        <w:tc>
          <w:tcPr>
            <w:tcW w:w="9810" w:type="dxa"/>
            <w:gridSpan w:val="2"/>
            <w:tcBorders>
              <w:bottom w:val="single" w:sz="4" w:space="0" w:color="auto"/>
            </w:tcBorders>
          </w:tcPr>
          <w:p w14:paraId="7D951544" w14:textId="17FD8AAE" w:rsidR="000B419E" w:rsidRPr="004345DA" w:rsidRDefault="000B419E" w:rsidP="000B419E">
            <w:pPr>
              <w:pStyle w:val="Head-body"/>
            </w:pPr>
            <w:del w:id="377" w:author="Sarah Paulos" w:date="2017-02-20T14:09:00Z">
              <w:r w:rsidDel="00EE0736">
                <w:delText xml:space="preserve">Activity 2: </w:delText>
              </w:r>
            </w:del>
            <w:del w:id="378" w:author="Sarah Paulos" w:date="2016-12-16T13:47:00Z">
              <w:r w:rsidR="005557A2" w:rsidDel="00AC17DF">
                <w:delText>xx</w:delText>
              </w:r>
            </w:del>
            <w:ins w:id="379" w:author="Sarah Paulos" w:date="2017-02-20T14:09:00Z">
              <w:r w:rsidR="00EE0736">
                <w:t xml:space="preserve">Explain: </w:t>
              </w:r>
            </w:ins>
          </w:p>
          <w:p w14:paraId="1E24E6BB" w14:textId="14B7F80C" w:rsidR="00E60D9C" w:rsidRPr="000530F8" w:rsidDel="000530F8" w:rsidRDefault="00EE0736" w:rsidP="00C33AE1">
            <w:pPr>
              <w:rPr>
                <w:del w:id="380" w:author="Sarah Paulos" w:date="2016-12-21T11:13:00Z"/>
                <w:rFonts w:ascii="Arial" w:hAnsi="Arial" w:cs="Arial"/>
                <w:i/>
                <w:rPrChange w:id="381" w:author="Sarah Paulos" w:date="2016-12-21T11:14:00Z">
                  <w:rPr>
                    <w:del w:id="382" w:author="Sarah Paulos" w:date="2016-12-21T11:13:00Z"/>
                    <w:rFonts w:ascii="Arial" w:hAnsi="Arial" w:cs="Arial"/>
                  </w:rPr>
                </w:rPrChange>
              </w:rPr>
            </w:pPr>
            <w:ins w:id="383" w:author="Sarah Paulos" w:date="2017-02-20T14:16:00Z">
              <w:r>
                <w:rPr>
                  <w:rFonts w:ascii="Arial" w:hAnsi="Arial" w:cs="Arial"/>
                  <w:i/>
                </w:rPr>
                <w:t xml:space="preserve">Allow time for children to </w:t>
              </w:r>
            </w:ins>
            <w:ins w:id="384" w:author="Sarah Roberts" w:date="2020-09-11T11:27:00Z">
              <w:r w:rsidR="00563AF2">
                <w:rPr>
                  <w:rFonts w:ascii="Arial" w:hAnsi="Arial" w:cs="Arial"/>
                  <w:i/>
                </w:rPr>
                <w:t>share</w:t>
              </w:r>
            </w:ins>
            <w:ins w:id="385" w:author="Sarah Paulos" w:date="2017-02-20T14:17:00Z">
              <w:del w:id="386" w:author="Sarah Roberts" w:date="2020-09-11T11:27:00Z">
                <w:r w:rsidR="00316234" w:rsidDel="00563AF2">
                  <w:rPr>
                    <w:rFonts w:ascii="Arial" w:hAnsi="Arial" w:cs="Arial"/>
                    <w:i/>
                  </w:rPr>
                  <w:delText>explain</w:delText>
                </w:r>
              </w:del>
              <w:r w:rsidR="00316234">
                <w:rPr>
                  <w:rFonts w:ascii="Arial" w:hAnsi="Arial" w:cs="Arial"/>
                  <w:i/>
                </w:rPr>
                <w:t xml:space="preserve"> what they created and why.  </w:t>
              </w:r>
              <w:r w:rsidR="00316234" w:rsidRPr="00B06F0B">
                <w:rPr>
                  <w:rFonts w:ascii="Arial" w:hAnsi="Arial" w:cs="Arial"/>
                  <w:b/>
                  <w:i/>
                  <w:rPrChange w:id="387" w:author="Sarah Paulos" w:date="2017-02-20T14:27:00Z">
                    <w:rPr>
                      <w:rFonts w:ascii="Arial" w:hAnsi="Arial" w:cs="Arial"/>
                      <w:i/>
                    </w:rPr>
                  </w:rPrChange>
                </w:rPr>
                <w:t>Questions to ask:</w:t>
              </w:r>
              <w:r w:rsidR="00316234">
                <w:rPr>
                  <w:rFonts w:ascii="Arial" w:hAnsi="Arial" w:cs="Arial"/>
                  <w:i/>
                </w:rPr>
                <w:t xml:space="preserve"> What are some features you chose for your animal?  Why?  </w:t>
              </w:r>
            </w:ins>
            <w:ins w:id="388" w:author="Sarah Roberts" w:date="2020-09-11T11:27:00Z">
              <w:r w:rsidR="00563AF2">
                <w:rPr>
                  <w:rFonts w:ascii="Arial" w:hAnsi="Arial" w:cs="Arial"/>
                  <w:i/>
                </w:rPr>
                <w:t>What would you change or add to improve your animal?</w:t>
              </w:r>
            </w:ins>
            <w:ins w:id="389" w:author="Sarah Paulos" w:date="2017-02-20T14:10:00Z">
              <w:del w:id="390" w:author="Sarah Roberts" w:date="2020-09-11T11:27:00Z">
                <w:r w:rsidDel="00563AF2">
                  <w:rPr>
                    <w:rFonts w:ascii="Arial" w:hAnsi="Arial" w:cs="Arial"/>
                    <w:i/>
                  </w:rPr>
                  <w:delText>What new words have you learned today?</w:delText>
                </w:r>
              </w:del>
              <w:r>
                <w:rPr>
                  <w:rFonts w:ascii="Arial" w:hAnsi="Arial" w:cs="Arial"/>
                  <w:i/>
                </w:rPr>
                <w:t xml:space="preserve">  </w:t>
              </w:r>
            </w:ins>
            <w:del w:id="391" w:author="Sarah Paulos" w:date="2016-12-16T13:48:00Z">
              <w:r w:rsidR="005557A2" w:rsidRPr="000530F8" w:rsidDel="00AC17DF">
                <w:rPr>
                  <w:rFonts w:ascii="Arial" w:hAnsi="Arial" w:cs="Arial"/>
                  <w:i/>
                  <w:rPrChange w:id="392" w:author="Sarah Paulos" w:date="2016-12-21T11:14:00Z">
                    <w:rPr>
                      <w:rFonts w:ascii="Arial" w:hAnsi="Arial" w:cs="Arial"/>
                    </w:rPr>
                  </w:rPrChange>
                </w:rPr>
                <w:delText xml:space="preserve">XX </w:delText>
              </w:r>
            </w:del>
          </w:p>
          <w:p w14:paraId="409B7144" w14:textId="77777777" w:rsidR="00EE6E39" w:rsidRDefault="000530F8" w:rsidP="005557A2">
            <w:pPr>
              <w:rPr>
                <w:ins w:id="393" w:author="Sarah Paulos" w:date="2017-02-20T15:26:00Z"/>
                <w:noProof/>
              </w:rPr>
            </w:pPr>
            <w:ins w:id="394" w:author="Sarah Paulos" w:date="2016-12-21T11:13:00Z">
              <w:r>
                <w:rPr>
                  <w:rFonts w:ascii="Arial" w:hAnsi="Arial" w:cs="Arial"/>
                </w:rPr>
                <w:t xml:space="preserve">  </w:t>
              </w:r>
              <w:r>
                <w:rPr>
                  <w:noProof/>
                </w:rPr>
                <w:t xml:space="preserve">    </w:t>
              </w:r>
            </w:ins>
          </w:p>
          <w:p w14:paraId="1A1F7C44" w14:textId="26550928" w:rsidR="00C318DD" w:rsidRPr="00C318DD" w:rsidRDefault="000530F8" w:rsidP="005557A2">
            <w:pPr>
              <w:rPr>
                <w:rFonts w:ascii="Arial" w:hAnsi="Arial" w:cs="Arial"/>
              </w:rPr>
            </w:pPr>
            <w:ins w:id="395" w:author="Sarah Paulos" w:date="2016-12-21T11:13:00Z">
              <w:r>
                <w:rPr>
                  <w:noProof/>
                </w:rPr>
                <w:t xml:space="preserve">                  </w:t>
              </w:r>
            </w:ins>
          </w:p>
        </w:tc>
      </w:tr>
      <w:tr w:rsidR="00316234" w:rsidRPr="00D44C02" w14:paraId="3A015172" w14:textId="77777777" w:rsidTr="007C3F63">
        <w:trPr>
          <w:jc w:val="center"/>
        </w:trPr>
        <w:tc>
          <w:tcPr>
            <w:tcW w:w="9810" w:type="dxa"/>
            <w:gridSpan w:val="2"/>
            <w:tcBorders>
              <w:top w:val="single" w:sz="4" w:space="0" w:color="auto"/>
              <w:bottom w:val="single" w:sz="4" w:space="0" w:color="auto"/>
            </w:tcBorders>
          </w:tcPr>
          <w:p w14:paraId="32F27936" w14:textId="75C3C4D8" w:rsidR="00316234" w:rsidRPr="00316234" w:rsidRDefault="00316234" w:rsidP="00316234">
            <w:pPr>
              <w:pStyle w:val="Head-title"/>
              <w:ind w:left="0"/>
              <w:rPr>
                <w:ins w:id="396" w:author="Sarah Paulos" w:date="2017-02-20T14:20:00Z"/>
                <w:sz w:val="32"/>
                <w:rPrChange w:id="397" w:author="Sarah Paulos" w:date="2017-02-20T14:21:00Z">
                  <w:rPr>
                    <w:ins w:id="398" w:author="Sarah Paulos" w:date="2017-02-20T14:20:00Z"/>
                  </w:rPr>
                </w:rPrChange>
              </w:rPr>
            </w:pPr>
            <w:ins w:id="399" w:author="Sarah Paulos" w:date="2017-02-20T14:20:00Z">
              <w:r w:rsidRPr="00316234">
                <w:rPr>
                  <w:noProof/>
                  <w:sz w:val="12"/>
                  <w:szCs w:val="28"/>
                  <w:rPrChange w:id="400" w:author="Sarah Paulos" w:date="2017-02-20T14:21:00Z">
                    <w:rPr>
                      <w:noProof/>
                      <w:sz w:val="28"/>
                      <w:szCs w:val="28"/>
                    </w:rPr>
                  </w:rPrChange>
                </w:rPr>
                <w:drawing>
                  <wp:inline distT="0" distB="0" distL="0" distR="0" wp14:anchorId="55A96588" wp14:editId="57D5672C">
                    <wp:extent cx="330248" cy="304013"/>
                    <wp:effectExtent l="0" t="0" r="0" b="1270"/>
                    <wp:docPr id="1" name="Picture 1" descr="C:\Users\kblack6\AppData\Local\Temp\STEM Careers 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lack6\AppData\Local\Temp\STEM Careers Icon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98" t="69132" r="68755" b="5232"/>
                            <a:stretch/>
                          </pic:blipFill>
                          <pic:spPr bwMode="auto">
                            <a:xfrm>
                              <a:off x="0" y="0"/>
                              <a:ext cx="348827" cy="321116"/>
                            </a:xfrm>
                            <a:prstGeom prst="rect">
                              <a:avLst/>
                            </a:prstGeom>
                            <a:noFill/>
                            <a:ln>
                              <a:noFill/>
                            </a:ln>
                            <a:extLst>
                              <a:ext uri="{53640926-AAD7-44D8-BBD7-CCE9431645EC}">
                                <a14:shadowObscured xmlns:a14="http://schemas.microsoft.com/office/drawing/2010/main"/>
                              </a:ext>
                            </a:extLst>
                          </pic:spPr>
                        </pic:pic>
                      </a:graphicData>
                    </a:graphic>
                  </wp:inline>
                </w:drawing>
              </w:r>
            </w:ins>
            <w:ins w:id="401" w:author="Sarah Paulos" w:date="2017-02-20T14:21:00Z">
              <w:r w:rsidRPr="00316234">
                <w:rPr>
                  <w:sz w:val="32"/>
                  <w:rPrChange w:id="402" w:author="Sarah Paulos" w:date="2017-02-20T14:21:00Z">
                    <w:rPr/>
                  </w:rPrChange>
                </w:rPr>
                <w:t>Elaborate/Extend</w:t>
              </w:r>
            </w:ins>
          </w:p>
          <w:p w14:paraId="1B20D573" w14:textId="067F4E25" w:rsidR="00316234" w:rsidRPr="00B06F0B" w:rsidRDefault="00316234" w:rsidP="00316234">
            <w:pPr>
              <w:rPr>
                <w:ins w:id="403" w:author="Sarah Paulos" w:date="2017-02-20T14:20:00Z"/>
                <w:i/>
                <w:rPrChange w:id="404" w:author="Sarah Paulos" w:date="2017-02-20T14:27:00Z">
                  <w:rPr>
                    <w:ins w:id="405" w:author="Sarah Paulos" w:date="2017-02-20T14:20:00Z"/>
                  </w:rPr>
                </w:rPrChange>
              </w:rPr>
            </w:pPr>
            <w:ins w:id="406" w:author="Sarah Paulos" w:date="2017-02-20T14:20:00Z">
              <w:r w:rsidRPr="00B06F0B">
                <w:rPr>
                  <w:rFonts w:ascii="Arial" w:hAnsi="Arial" w:cs="Arial"/>
                  <w:i/>
                  <w:rPrChange w:id="407" w:author="Sarah Paulos" w:date="2017-02-20T14:27:00Z">
                    <w:rPr>
                      <w:rFonts w:ascii="Arial" w:hAnsi="Arial" w:cs="Arial"/>
                    </w:rPr>
                  </w:rPrChange>
                </w:rPr>
                <w:t>Observe everyon</w:t>
              </w:r>
            </w:ins>
            <w:ins w:id="408" w:author="Sarah Paulos" w:date="2017-02-20T14:23:00Z">
              <w:r w:rsidRPr="00B06F0B">
                <w:rPr>
                  <w:rFonts w:ascii="Arial" w:hAnsi="Arial" w:cs="Arial"/>
                  <w:i/>
                  <w:rPrChange w:id="409" w:author="Sarah Paulos" w:date="2017-02-20T14:27:00Z">
                    <w:rPr>
                      <w:rFonts w:ascii="Arial" w:hAnsi="Arial" w:cs="Arial"/>
                    </w:rPr>
                  </w:rPrChange>
                </w:rPr>
                <w:t>e’s creation.  Is anyone’s animal similar?  Could anyone</w:t>
              </w:r>
              <w:r w:rsidR="00A71BB8">
                <w:rPr>
                  <w:rFonts w:ascii="Arial" w:hAnsi="Arial" w:cs="Arial"/>
                  <w:i/>
                </w:rPr>
                <w:t>’s animal live in the same place</w:t>
              </w:r>
              <w:r w:rsidRPr="00B06F0B">
                <w:rPr>
                  <w:rFonts w:ascii="Arial" w:hAnsi="Arial" w:cs="Arial"/>
                  <w:i/>
                  <w:rPrChange w:id="410" w:author="Sarah Paulos" w:date="2017-02-20T14:27:00Z">
                    <w:rPr>
                      <w:rFonts w:ascii="Arial" w:hAnsi="Arial" w:cs="Arial"/>
                    </w:rPr>
                  </w:rPrChange>
                </w:rPr>
                <w:t xml:space="preserve">?  </w:t>
              </w:r>
            </w:ins>
          </w:p>
          <w:p w14:paraId="54ABF669" w14:textId="512D506A" w:rsidR="00316234" w:rsidDel="000508FE" w:rsidRDefault="00316234" w:rsidP="00316234">
            <w:pPr>
              <w:pStyle w:val="Head-title"/>
              <w:ind w:left="0"/>
              <w:rPr>
                <w:del w:id="411" w:author="Sarah Paulos" w:date="2017-02-20T14:20:00Z"/>
              </w:rPr>
            </w:pPr>
            <w:del w:id="412" w:author="Sarah Paulos" w:date="2017-02-20T14:20:00Z">
              <w:r w:rsidRPr="000F2541" w:rsidDel="000508FE">
                <w:rPr>
                  <w:b w:val="0"/>
                  <w:i w:val="0"/>
                  <w:noProof/>
                  <w:sz w:val="28"/>
                  <w:szCs w:val="28"/>
                </w:rPr>
                <w:drawing>
                  <wp:inline distT="0" distB="0" distL="0" distR="0" wp14:anchorId="0D133563" wp14:editId="34F3D2FC">
                    <wp:extent cx="659133" cy="502920"/>
                    <wp:effectExtent l="0" t="0" r="7620" b="0"/>
                    <wp:docPr id="12" name="Picture 12" descr="C:\Users\kblack6\AppData\Local\Temp\STEM Careers 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lack6\AppData\Local\Temp\STEM Careers Icon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98" t="39711" r="65833" b="36813"/>
                            <a:stretch/>
                          </pic:blipFill>
                          <pic:spPr bwMode="auto">
                            <a:xfrm>
                              <a:off x="0" y="0"/>
                              <a:ext cx="659133" cy="502920"/>
                            </a:xfrm>
                            <a:prstGeom prst="rect">
                              <a:avLst/>
                            </a:prstGeom>
                            <a:noFill/>
                            <a:ln>
                              <a:noFill/>
                            </a:ln>
                            <a:extLst>
                              <a:ext uri="{53640926-AAD7-44D8-BBD7-CCE9431645EC}">
                                <a14:shadowObscured xmlns:a14="http://schemas.microsoft.com/office/drawing/2010/main"/>
                              </a:ext>
                            </a:extLst>
                          </pic:spPr>
                        </pic:pic>
                      </a:graphicData>
                    </a:graphic>
                  </wp:inline>
                </w:drawing>
              </w:r>
              <w:r w:rsidRPr="006F2542" w:rsidDel="000508FE">
                <w:delText>Reflect</w:delText>
              </w:r>
              <w:r w:rsidRPr="006F2542" w:rsidDel="000508FE">
                <w:tab/>
              </w:r>
            </w:del>
          </w:p>
          <w:p w14:paraId="44D07B33" w14:textId="1AC5F5EC" w:rsidR="00316234" w:rsidRPr="00C318DD" w:rsidDel="00AC17DF" w:rsidRDefault="00316234" w:rsidP="00316234">
            <w:pPr>
              <w:rPr>
                <w:del w:id="413" w:author="Sarah Paulos" w:date="2016-12-16T13:49:00Z"/>
                <w:rFonts w:ascii="Arial" w:hAnsi="Arial" w:cs="Arial"/>
                <w:i/>
              </w:rPr>
            </w:pPr>
            <w:commentRangeStart w:id="414"/>
            <w:del w:id="415" w:author="Sarah Paulos" w:date="2016-12-16T13:49:00Z">
              <w:r w:rsidDel="00AC17DF">
                <w:rPr>
                  <w:rFonts w:ascii="Arial" w:hAnsi="Arial" w:cs="Arial"/>
                </w:rPr>
                <w:delText>XX</w:delText>
              </w:r>
              <w:commentRangeEnd w:id="414"/>
              <w:r w:rsidDel="00AC17DF">
                <w:rPr>
                  <w:rStyle w:val="CommentReference"/>
                </w:rPr>
                <w:commentReference w:id="414"/>
              </w:r>
            </w:del>
          </w:p>
          <w:p w14:paraId="2395844D" w14:textId="779223BF" w:rsidR="00316234" w:rsidRPr="006F2542" w:rsidRDefault="00316234" w:rsidP="00316234">
            <w:pPr>
              <w:rPr>
                <w:rFonts w:ascii="Arial" w:hAnsi="Arial" w:cs="Arial"/>
                <w:noProof/>
              </w:rPr>
            </w:pPr>
          </w:p>
        </w:tc>
      </w:tr>
      <w:tr w:rsidR="00316234" w:rsidRPr="00D44C02" w14:paraId="0E661876" w14:textId="77777777" w:rsidTr="007C3F63">
        <w:trPr>
          <w:jc w:val="center"/>
        </w:trPr>
        <w:tc>
          <w:tcPr>
            <w:tcW w:w="9810" w:type="dxa"/>
            <w:gridSpan w:val="2"/>
            <w:tcBorders>
              <w:top w:val="single" w:sz="4" w:space="0" w:color="auto"/>
              <w:bottom w:val="single" w:sz="4" w:space="0" w:color="auto"/>
            </w:tcBorders>
          </w:tcPr>
          <w:p w14:paraId="1F229A68" w14:textId="700439D9" w:rsidR="00316234" w:rsidRPr="00316234" w:rsidRDefault="00316234" w:rsidP="00316234">
            <w:pPr>
              <w:pStyle w:val="Head-title"/>
              <w:ind w:left="0"/>
              <w:rPr>
                <w:ins w:id="416" w:author="Sarah Paulos" w:date="2017-02-20T14:21:00Z"/>
                <w:sz w:val="32"/>
                <w:rPrChange w:id="417" w:author="Sarah Paulos" w:date="2017-02-20T14:21:00Z">
                  <w:rPr>
                    <w:ins w:id="418" w:author="Sarah Paulos" w:date="2017-02-20T14:21:00Z"/>
                  </w:rPr>
                </w:rPrChange>
              </w:rPr>
            </w:pPr>
            <w:ins w:id="419" w:author="Sarah Paulos" w:date="2017-02-20T14:21:00Z">
              <w:r w:rsidRPr="00316234">
                <w:rPr>
                  <w:noProof/>
                  <w:sz w:val="12"/>
                  <w:szCs w:val="28"/>
                  <w:rPrChange w:id="420" w:author="Sarah Paulos" w:date="2017-02-20T14:21:00Z">
                    <w:rPr>
                      <w:noProof/>
                      <w:sz w:val="28"/>
                      <w:szCs w:val="28"/>
                    </w:rPr>
                  </w:rPrChange>
                </w:rPr>
                <w:drawing>
                  <wp:inline distT="0" distB="0" distL="0" distR="0" wp14:anchorId="6696D1DC" wp14:editId="72F253BD">
                    <wp:extent cx="379498" cy="289558"/>
                    <wp:effectExtent l="0" t="0" r="1905" b="0"/>
                    <wp:docPr id="7" name="Picture 7" descr="C:\Users\kblack6\AppData\Local\Temp\STEM Careers 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lack6\AppData\Local\Temp\STEM Careers Icon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98" t="39711" r="65833" b="36813"/>
                            <a:stretch/>
                          </pic:blipFill>
                          <pic:spPr bwMode="auto">
                            <a:xfrm flipH="1">
                              <a:off x="0" y="0"/>
                              <a:ext cx="438004" cy="334199"/>
                            </a:xfrm>
                            <a:prstGeom prst="rect">
                              <a:avLst/>
                            </a:prstGeom>
                            <a:noFill/>
                            <a:ln>
                              <a:noFill/>
                            </a:ln>
                            <a:extLst>
                              <a:ext uri="{53640926-AAD7-44D8-BBD7-CCE9431645EC}">
                                <a14:shadowObscured xmlns:a14="http://schemas.microsoft.com/office/drawing/2010/main"/>
                              </a:ext>
                            </a:extLst>
                          </pic:spPr>
                        </pic:pic>
                      </a:graphicData>
                    </a:graphic>
                  </wp:inline>
                </w:drawing>
              </w:r>
              <w:r w:rsidRPr="00316234">
                <w:rPr>
                  <w:sz w:val="32"/>
                  <w:rPrChange w:id="421" w:author="Sarah Paulos" w:date="2017-02-20T14:21:00Z">
                    <w:rPr/>
                  </w:rPrChange>
                </w:rPr>
                <w:t>Evaluate/Reflect</w:t>
              </w:r>
              <w:r w:rsidRPr="00316234">
                <w:rPr>
                  <w:sz w:val="32"/>
                  <w:rPrChange w:id="422" w:author="Sarah Paulos" w:date="2017-02-20T14:21:00Z">
                    <w:rPr/>
                  </w:rPrChange>
                </w:rPr>
                <w:tab/>
              </w:r>
            </w:ins>
          </w:p>
          <w:p w14:paraId="0D8A3A83" w14:textId="08ADE0C8" w:rsidR="00316234" w:rsidRPr="00B06F0B" w:rsidRDefault="00316234" w:rsidP="00316234">
            <w:pPr>
              <w:pStyle w:val="ListParagraph"/>
              <w:numPr>
                <w:ilvl w:val="0"/>
                <w:numId w:val="44"/>
              </w:numPr>
              <w:rPr>
                <w:ins w:id="423" w:author="Sarah Paulos" w:date="2017-02-20T14:21:00Z"/>
                <w:rFonts w:ascii="Arial" w:hAnsi="Arial" w:cs="Arial"/>
                <w:i/>
                <w:sz w:val="24"/>
                <w:rPrChange w:id="424" w:author="Sarah Paulos" w:date="2017-02-20T14:27:00Z">
                  <w:rPr>
                    <w:ins w:id="425" w:author="Sarah Paulos" w:date="2017-02-20T14:21:00Z"/>
                    <w:rFonts w:ascii="Arial" w:hAnsi="Arial" w:cs="Arial"/>
                  </w:rPr>
                </w:rPrChange>
              </w:rPr>
            </w:pPr>
            <w:ins w:id="426" w:author="Sarah Paulos" w:date="2017-02-20T14:24:00Z">
              <w:r w:rsidRPr="00B06F0B">
                <w:rPr>
                  <w:rFonts w:ascii="Arial" w:hAnsi="Arial" w:cs="Arial"/>
                  <w:i/>
                  <w:sz w:val="24"/>
                  <w:rPrChange w:id="427" w:author="Sarah Paulos" w:date="2017-02-20T14:27:00Z">
                    <w:rPr>
                      <w:rFonts w:ascii="Arial" w:hAnsi="Arial" w:cs="Arial"/>
                    </w:rPr>
                  </w:rPrChange>
                </w:rPr>
                <w:t>What kinds of things do animals need to survive?  (food, water, air, shelter)</w:t>
              </w:r>
            </w:ins>
          </w:p>
          <w:p w14:paraId="369AAACA" w14:textId="37012A59" w:rsidR="00316234" w:rsidRPr="00B06F0B" w:rsidRDefault="00316234">
            <w:pPr>
              <w:pStyle w:val="ListParagraph"/>
              <w:numPr>
                <w:ilvl w:val="0"/>
                <w:numId w:val="44"/>
              </w:numPr>
              <w:rPr>
                <w:ins w:id="428" w:author="Sarah Paulos" w:date="2017-02-20T14:25:00Z"/>
                <w:rFonts w:ascii="Arial" w:hAnsi="Arial" w:cs="Arial"/>
                <w:i/>
                <w:sz w:val="24"/>
                <w:rPrChange w:id="429" w:author="Sarah Paulos" w:date="2017-02-20T14:27:00Z">
                  <w:rPr>
                    <w:ins w:id="430" w:author="Sarah Paulos" w:date="2017-02-20T14:25:00Z"/>
                    <w:rFonts w:ascii="Arial" w:hAnsi="Arial" w:cs="Arial"/>
                  </w:rPr>
                </w:rPrChange>
              </w:rPr>
            </w:pPr>
            <w:ins w:id="431" w:author="Sarah Paulos" w:date="2017-02-20T14:24:00Z">
              <w:r w:rsidRPr="00B06F0B">
                <w:rPr>
                  <w:rFonts w:ascii="Arial" w:hAnsi="Arial" w:cs="Arial"/>
                  <w:i/>
                  <w:sz w:val="24"/>
                  <w:rPrChange w:id="432" w:author="Sarah Paulos" w:date="2017-02-20T14:27:00Z">
                    <w:rPr>
                      <w:rFonts w:ascii="Arial" w:hAnsi="Arial" w:cs="Arial"/>
                    </w:rPr>
                  </w:rPrChange>
                </w:rPr>
                <w:t xml:space="preserve">Are we animals?  </w:t>
              </w:r>
            </w:ins>
            <w:ins w:id="433" w:author="Sarah Paulos" w:date="2017-03-14T13:34:00Z">
              <w:r w:rsidR="00361F69">
                <w:rPr>
                  <w:rFonts w:ascii="Arial" w:hAnsi="Arial" w:cs="Arial"/>
                  <w:i/>
                  <w:sz w:val="24"/>
                </w:rPr>
                <w:t>(Yes)</w:t>
              </w:r>
            </w:ins>
          </w:p>
          <w:p w14:paraId="23B07CE2" w14:textId="37393535" w:rsidR="00316234" w:rsidRDefault="00316234">
            <w:pPr>
              <w:pStyle w:val="ListParagraph"/>
              <w:numPr>
                <w:ilvl w:val="0"/>
                <w:numId w:val="44"/>
              </w:numPr>
              <w:rPr>
                <w:ins w:id="434" w:author="Sarah Paulos" w:date="2017-03-14T13:37:00Z"/>
                <w:rFonts w:ascii="Arial" w:hAnsi="Arial" w:cs="Arial"/>
                <w:i/>
                <w:sz w:val="24"/>
              </w:rPr>
            </w:pPr>
            <w:ins w:id="435" w:author="Sarah Paulos" w:date="2017-02-20T14:25:00Z">
              <w:r w:rsidRPr="00B06F0B">
                <w:rPr>
                  <w:rFonts w:ascii="Arial" w:hAnsi="Arial" w:cs="Arial"/>
                  <w:i/>
                  <w:sz w:val="24"/>
                  <w:rPrChange w:id="436" w:author="Sarah Paulos" w:date="2017-02-20T14:27:00Z">
                    <w:rPr>
                      <w:rFonts w:ascii="Arial" w:hAnsi="Arial" w:cs="Arial"/>
                    </w:rPr>
                  </w:rPrChange>
                </w:rPr>
                <w:t>What is the difference between a domestic animal and a wild animal?</w:t>
              </w:r>
            </w:ins>
          </w:p>
          <w:p w14:paraId="42C25CAB" w14:textId="77777777" w:rsidR="00361F69" w:rsidRDefault="00361F69">
            <w:pPr>
              <w:rPr>
                <w:ins w:id="437" w:author="Sarah Paulos" w:date="2017-03-14T13:37:00Z"/>
                <w:rFonts w:ascii="Arial" w:hAnsi="Arial" w:cs="Arial"/>
                <w:i/>
              </w:rPr>
              <w:pPrChange w:id="438" w:author="Sarah Paulos" w:date="2017-03-14T13:37:00Z">
                <w:pPr>
                  <w:pStyle w:val="ListParagraph"/>
                  <w:numPr>
                    <w:numId w:val="44"/>
                  </w:numPr>
                  <w:ind w:hanging="360"/>
                </w:pPr>
              </w:pPrChange>
            </w:pPr>
          </w:p>
          <w:p w14:paraId="2D720DF6" w14:textId="77777777" w:rsidR="00361F69" w:rsidRDefault="00361F69">
            <w:pPr>
              <w:rPr>
                <w:ins w:id="439" w:author="Sarah Paulos" w:date="2017-03-14T13:37:00Z"/>
                <w:rFonts w:ascii="Arial" w:hAnsi="Arial" w:cs="Arial"/>
                <w:i/>
              </w:rPr>
              <w:pPrChange w:id="440" w:author="Sarah Paulos" w:date="2017-03-14T13:37:00Z">
                <w:pPr>
                  <w:pStyle w:val="ListParagraph"/>
                  <w:numPr>
                    <w:numId w:val="44"/>
                  </w:numPr>
                  <w:ind w:hanging="360"/>
                </w:pPr>
              </w:pPrChange>
            </w:pPr>
          </w:p>
          <w:p w14:paraId="0B8E705C" w14:textId="77777777" w:rsidR="00361F69" w:rsidRDefault="00361F69">
            <w:pPr>
              <w:rPr>
                <w:ins w:id="441" w:author="Sarah Paulos" w:date="2017-03-14T13:37:00Z"/>
                <w:rFonts w:ascii="Arial" w:hAnsi="Arial" w:cs="Arial"/>
                <w:i/>
              </w:rPr>
              <w:pPrChange w:id="442" w:author="Sarah Paulos" w:date="2017-03-14T13:37:00Z">
                <w:pPr>
                  <w:pStyle w:val="ListParagraph"/>
                  <w:numPr>
                    <w:numId w:val="44"/>
                  </w:numPr>
                  <w:ind w:hanging="360"/>
                </w:pPr>
              </w:pPrChange>
            </w:pPr>
          </w:p>
          <w:p w14:paraId="6E6D3E84" w14:textId="40D477A2" w:rsidR="00E70787" w:rsidDel="008E38D6" w:rsidRDefault="00361F69">
            <w:pPr>
              <w:jc w:val="center"/>
              <w:rPr>
                <w:ins w:id="443" w:author="Sarah Paulos" w:date="2017-03-14T13:41:00Z"/>
                <w:del w:id="444" w:author="Sarah Roberts" w:date="2020-09-11T11:14:00Z"/>
                <w:rStyle w:val="fontsize18"/>
                <w:rFonts w:ascii="Arial" w:hAnsi="Arial" w:cs="Arial"/>
                <w:color w:val="000000"/>
                <w:sz w:val="36"/>
                <w:szCs w:val="36"/>
                <w:shd w:val="clear" w:color="auto" w:fill="FFFFFF"/>
              </w:rPr>
              <w:pPrChange w:id="445" w:author="Sarah Paulos" w:date="2017-03-14T13:38:00Z">
                <w:pPr>
                  <w:pStyle w:val="ListParagraph"/>
                  <w:numPr>
                    <w:numId w:val="44"/>
                  </w:numPr>
                  <w:ind w:hanging="360"/>
                </w:pPr>
              </w:pPrChange>
            </w:pPr>
            <w:ins w:id="446" w:author="Sarah Paulos" w:date="2017-03-14T13:37:00Z">
              <w:del w:id="447" w:author="Sarah Roberts" w:date="2020-09-11T11:14:00Z">
                <w:r w:rsidRPr="00361F69" w:rsidDel="008E38D6">
                  <w:rPr>
                    <w:rStyle w:val="fontsize18"/>
                    <w:rFonts w:ascii="Arial" w:hAnsi="Arial" w:cs="Arial"/>
                    <w:color w:val="000000"/>
                    <w:sz w:val="36"/>
                    <w:szCs w:val="36"/>
                    <w:shd w:val="clear" w:color="auto" w:fill="FFFFFF"/>
                    <w:rPrChange w:id="448" w:author="Sarah Paulos" w:date="2017-03-14T13:37:00Z">
                      <w:rPr>
                        <w:rStyle w:val="fontsize18"/>
                        <w:rFonts w:ascii="Verdana" w:hAnsi="Verdana"/>
                        <w:color w:val="000000"/>
                        <w:sz w:val="36"/>
                        <w:szCs w:val="36"/>
                        <w:shd w:val="clear" w:color="auto" w:fill="FFFFFF"/>
                      </w:rPr>
                    </w:rPrChange>
                  </w:rPr>
                  <w:delText>Plant and Animal Needs</w:delText>
                </w:r>
              </w:del>
            </w:ins>
            <w:ins w:id="449" w:author="Sarah Paulos" w:date="2017-03-14T13:41:00Z">
              <w:del w:id="450" w:author="Sarah Roberts" w:date="2020-09-11T11:14:00Z">
                <w:r w:rsidR="00E70787" w:rsidDel="008E38D6">
                  <w:rPr>
                    <w:rStyle w:val="fontsize18"/>
                    <w:rFonts w:ascii="Arial" w:hAnsi="Arial" w:cs="Arial"/>
                    <w:color w:val="000000"/>
                    <w:sz w:val="36"/>
                    <w:szCs w:val="36"/>
                    <w:shd w:val="clear" w:color="auto" w:fill="FFFFFF"/>
                  </w:rPr>
                  <w:delText xml:space="preserve"> </w:delText>
                </w:r>
              </w:del>
            </w:ins>
          </w:p>
          <w:p w14:paraId="5F20E819" w14:textId="0CFDA0AE" w:rsidR="00361F69" w:rsidRPr="00E70787" w:rsidDel="008E38D6" w:rsidRDefault="00E70787">
            <w:pPr>
              <w:jc w:val="center"/>
              <w:rPr>
                <w:ins w:id="451" w:author="Sarah Paulos" w:date="2017-03-14T13:37:00Z"/>
                <w:del w:id="452" w:author="Sarah Roberts" w:date="2020-09-11T11:14:00Z"/>
                <w:rFonts w:ascii="Arial" w:hAnsi="Arial" w:cs="Arial"/>
                <w:i/>
                <w:sz w:val="20"/>
                <w:szCs w:val="20"/>
                <w:rPrChange w:id="453" w:author="Sarah Paulos" w:date="2017-03-14T13:42:00Z">
                  <w:rPr>
                    <w:ins w:id="454" w:author="Sarah Paulos" w:date="2017-03-14T13:37:00Z"/>
                    <w:del w:id="455" w:author="Sarah Roberts" w:date="2020-09-11T11:14:00Z"/>
                    <w:rFonts w:ascii="Arial" w:hAnsi="Arial" w:cs="Arial"/>
                    <w:i/>
                  </w:rPr>
                </w:rPrChange>
              </w:rPr>
              <w:pPrChange w:id="456" w:author="Sarah Paulos" w:date="2017-03-14T13:38:00Z">
                <w:pPr>
                  <w:pStyle w:val="ListParagraph"/>
                  <w:numPr>
                    <w:numId w:val="44"/>
                  </w:numPr>
                  <w:ind w:hanging="360"/>
                </w:pPr>
              </w:pPrChange>
            </w:pPr>
            <w:ins w:id="457" w:author="Sarah Paulos" w:date="2017-03-14T13:41:00Z">
              <w:del w:id="458" w:author="Sarah Roberts" w:date="2020-09-11T11:14:00Z">
                <w:r w:rsidRPr="00E70787" w:rsidDel="008E38D6">
                  <w:rPr>
                    <w:rStyle w:val="fontsize18"/>
                    <w:rFonts w:ascii="Arial" w:hAnsi="Arial" w:cs="Arial"/>
                    <w:color w:val="000000"/>
                    <w:sz w:val="20"/>
                    <w:szCs w:val="20"/>
                    <w:shd w:val="clear" w:color="auto" w:fill="FFFFFF"/>
                    <w:rPrChange w:id="459" w:author="Sarah Paulos" w:date="2017-03-14T13:42:00Z">
                      <w:rPr>
                        <w:rStyle w:val="fontsize18"/>
                        <w:rFonts w:ascii="Arial" w:hAnsi="Arial" w:cs="Arial"/>
                        <w:color w:val="000000"/>
                        <w:sz w:val="36"/>
                        <w:szCs w:val="36"/>
                        <w:shd w:val="clear" w:color="auto" w:fill="FFFFFF"/>
                      </w:rPr>
                    </w:rPrChange>
                  </w:rPr>
                  <w:delText>(</w:delText>
                </w:r>
              </w:del>
            </w:ins>
            <w:ins w:id="460" w:author="Sarah Paulos" w:date="2017-03-14T13:42:00Z">
              <w:del w:id="461" w:author="Sarah Roberts" w:date="2020-09-11T11:14:00Z">
                <w:r w:rsidRPr="008E38D6" w:rsidDel="008E38D6">
                  <w:rPr>
                    <w:rStyle w:val="fontsize18"/>
                    <w:rFonts w:ascii="Arial" w:hAnsi="Arial" w:cs="Arial"/>
                    <w:color w:val="000000"/>
                    <w:sz w:val="20"/>
                    <w:szCs w:val="20"/>
                    <w:shd w:val="clear" w:color="auto" w:fill="FFFFFF"/>
                  </w:rPr>
                  <w:delText>use as poem or find song online – see resources)</w:delText>
                </w:r>
              </w:del>
            </w:ins>
            <w:ins w:id="462" w:author="Sarah Paulos" w:date="2017-03-14T13:37:00Z">
              <w:del w:id="463" w:author="Sarah Roberts" w:date="2020-09-11T11:14:00Z">
                <w:r w:rsidR="00361F69" w:rsidRPr="00E70787" w:rsidDel="008E38D6">
                  <w:rPr>
                    <w:rFonts w:ascii="Arial" w:hAnsi="Arial" w:cs="Arial"/>
                    <w:color w:val="000000"/>
                    <w:sz w:val="20"/>
                    <w:szCs w:val="20"/>
                    <w:shd w:val="clear" w:color="auto" w:fill="FFFFFF"/>
                    <w:rPrChange w:id="464" w:author="Sarah Paulos" w:date="2017-03-14T13:42:00Z">
                      <w:rPr>
                        <w:rFonts w:ascii="Verdana" w:hAnsi="Verdana"/>
                        <w:color w:val="000000"/>
                        <w:sz w:val="28"/>
                        <w:szCs w:val="28"/>
                        <w:shd w:val="clear" w:color="auto" w:fill="FFFFFF"/>
                      </w:rPr>
                    </w:rPrChange>
                  </w:rPr>
                  <w:br/>
                </w:r>
              </w:del>
            </w:ins>
          </w:p>
          <w:p w14:paraId="6F160551" w14:textId="440DC4A7" w:rsidR="00361F69" w:rsidRPr="00361F69" w:rsidDel="008E38D6" w:rsidRDefault="00361F69" w:rsidP="00361F69">
            <w:pPr>
              <w:pStyle w:val="fontsize10"/>
              <w:shd w:val="clear" w:color="auto" w:fill="FFFFFF"/>
              <w:jc w:val="center"/>
              <w:rPr>
                <w:ins w:id="465" w:author="Sarah Paulos" w:date="2017-03-14T13:37:00Z"/>
                <w:del w:id="466" w:author="Sarah Roberts" w:date="2020-09-11T11:14:00Z"/>
                <w:rFonts w:ascii="Arial" w:hAnsi="Arial" w:cs="Arial"/>
                <w:color w:val="000000"/>
                <w:sz w:val="22"/>
                <w:szCs w:val="20"/>
                <w:rPrChange w:id="467" w:author="Sarah Paulos" w:date="2017-03-14T13:37:00Z">
                  <w:rPr>
                    <w:ins w:id="468" w:author="Sarah Paulos" w:date="2017-03-14T13:37:00Z"/>
                    <w:del w:id="469" w:author="Sarah Roberts" w:date="2020-09-11T11:14:00Z"/>
                    <w:rFonts w:ascii="Verdana" w:hAnsi="Verdana"/>
                    <w:color w:val="000000"/>
                    <w:sz w:val="20"/>
                    <w:szCs w:val="20"/>
                  </w:rPr>
                </w:rPrChange>
              </w:rPr>
            </w:pPr>
            <w:ins w:id="470" w:author="Sarah Paulos" w:date="2017-03-14T13:37:00Z">
              <w:del w:id="471" w:author="Sarah Roberts" w:date="2020-09-11T11:14:00Z">
                <w:r w:rsidRPr="00361F69" w:rsidDel="008E38D6">
                  <w:rPr>
                    <w:rStyle w:val="Strong"/>
                    <w:rFonts w:ascii="Arial" w:hAnsi="Arial" w:cs="Arial"/>
                    <w:color w:val="000000"/>
                    <w:sz w:val="22"/>
                    <w:szCs w:val="20"/>
                    <w:rPrChange w:id="472" w:author="Sarah Paulos" w:date="2017-03-14T13:37:00Z">
                      <w:rPr>
                        <w:rStyle w:val="Strong"/>
                        <w:rFonts w:ascii="Verdana" w:hAnsi="Verdana"/>
                        <w:color w:val="000000"/>
                        <w:sz w:val="20"/>
                        <w:szCs w:val="20"/>
                      </w:rPr>
                    </w:rPrChange>
                  </w:rPr>
                  <w:delText>Plants and animals all have needs</w:delText>
                </w:r>
                <w:r w:rsidRPr="00361F69" w:rsidDel="008E38D6">
                  <w:rPr>
                    <w:rFonts w:ascii="Arial" w:hAnsi="Arial" w:cs="Arial"/>
                    <w:b/>
                    <w:bCs/>
                    <w:color w:val="000000"/>
                    <w:sz w:val="22"/>
                    <w:szCs w:val="20"/>
                    <w:rPrChange w:id="473"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74" w:author="Sarah Paulos" w:date="2017-03-14T13:37:00Z">
                      <w:rPr>
                        <w:rStyle w:val="Strong"/>
                        <w:rFonts w:ascii="Verdana" w:hAnsi="Verdana"/>
                        <w:color w:val="000000"/>
                        <w:sz w:val="20"/>
                        <w:szCs w:val="20"/>
                      </w:rPr>
                    </w:rPrChange>
                  </w:rPr>
                  <w:delText>They both need air and water you see</w:delText>
                </w:r>
                <w:r w:rsidRPr="00361F69" w:rsidDel="008E38D6">
                  <w:rPr>
                    <w:rFonts w:ascii="Arial" w:hAnsi="Arial" w:cs="Arial"/>
                    <w:b/>
                    <w:bCs/>
                    <w:color w:val="000000"/>
                    <w:sz w:val="22"/>
                    <w:szCs w:val="20"/>
                    <w:rPrChange w:id="475"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76" w:author="Sarah Paulos" w:date="2017-03-14T13:37:00Z">
                      <w:rPr>
                        <w:rStyle w:val="Strong"/>
                        <w:rFonts w:ascii="Verdana" w:hAnsi="Verdana"/>
                        <w:color w:val="000000"/>
                        <w:sz w:val="20"/>
                        <w:szCs w:val="20"/>
                      </w:rPr>
                    </w:rPrChange>
                  </w:rPr>
                  <w:delText>Plants need light and animals food</w:delText>
                </w:r>
                <w:r w:rsidRPr="00361F69" w:rsidDel="008E38D6">
                  <w:rPr>
                    <w:rFonts w:ascii="Arial" w:hAnsi="Arial" w:cs="Arial"/>
                    <w:b/>
                    <w:bCs/>
                    <w:color w:val="000000"/>
                    <w:sz w:val="22"/>
                    <w:szCs w:val="20"/>
                    <w:rPrChange w:id="477"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78" w:author="Sarah Paulos" w:date="2017-03-14T13:37:00Z">
                      <w:rPr>
                        <w:rStyle w:val="Strong"/>
                        <w:rFonts w:ascii="Verdana" w:hAnsi="Verdana"/>
                        <w:color w:val="000000"/>
                        <w:sz w:val="20"/>
                        <w:szCs w:val="20"/>
                      </w:rPr>
                    </w:rPrChange>
                  </w:rPr>
                  <w:delText>What they need is what they'll choose</w:delText>
                </w:r>
                <w:r w:rsidRPr="00361F69" w:rsidDel="008E38D6">
                  <w:rPr>
                    <w:rFonts w:ascii="Arial" w:hAnsi="Arial" w:cs="Arial"/>
                    <w:b/>
                    <w:bCs/>
                    <w:color w:val="000000"/>
                    <w:sz w:val="22"/>
                    <w:szCs w:val="20"/>
                    <w:rPrChange w:id="479" w:author="Sarah Paulos" w:date="2017-03-14T13:37:00Z">
                      <w:rPr>
                        <w:rFonts w:ascii="Verdana" w:hAnsi="Verdana"/>
                        <w:b/>
                        <w:bCs/>
                        <w:color w:val="000000"/>
                        <w:sz w:val="20"/>
                        <w:szCs w:val="20"/>
                      </w:rPr>
                    </w:rPrChange>
                  </w:rPr>
                  <w:br/>
                </w:r>
                <w:r w:rsidRPr="00361F69" w:rsidDel="008E38D6">
                  <w:rPr>
                    <w:rFonts w:ascii="Arial" w:hAnsi="Arial" w:cs="Arial"/>
                    <w:b/>
                    <w:bCs/>
                    <w:color w:val="000000"/>
                    <w:sz w:val="22"/>
                    <w:szCs w:val="20"/>
                    <w:rPrChange w:id="480"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81" w:author="Sarah Paulos" w:date="2017-03-14T13:37:00Z">
                      <w:rPr>
                        <w:rStyle w:val="Strong"/>
                        <w:rFonts w:ascii="Verdana" w:hAnsi="Verdana"/>
                        <w:color w:val="000000"/>
                        <w:sz w:val="20"/>
                        <w:szCs w:val="20"/>
                      </w:rPr>
                    </w:rPrChange>
                  </w:rPr>
                  <w:delText>Plants need light and animals need food</w:delText>
                </w:r>
                <w:r w:rsidRPr="00361F69" w:rsidDel="008E38D6">
                  <w:rPr>
                    <w:rFonts w:ascii="Arial" w:hAnsi="Arial" w:cs="Arial"/>
                    <w:b/>
                    <w:bCs/>
                    <w:color w:val="000000"/>
                    <w:sz w:val="22"/>
                    <w:szCs w:val="20"/>
                    <w:rPrChange w:id="482"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83" w:author="Sarah Paulos" w:date="2017-03-14T13:37:00Z">
                      <w:rPr>
                        <w:rStyle w:val="Strong"/>
                        <w:rFonts w:ascii="Verdana" w:hAnsi="Verdana"/>
                        <w:color w:val="000000"/>
                        <w:sz w:val="20"/>
                        <w:szCs w:val="20"/>
                      </w:rPr>
                    </w:rPrChange>
                  </w:rPr>
                  <w:delText>Both need water and air too</w:delText>
                </w:r>
                <w:r w:rsidRPr="00361F69" w:rsidDel="008E38D6">
                  <w:rPr>
                    <w:rFonts w:ascii="Arial" w:hAnsi="Arial" w:cs="Arial"/>
                    <w:b/>
                    <w:bCs/>
                    <w:color w:val="000000"/>
                    <w:sz w:val="22"/>
                    <w:szCs w:val="20"/>
                    <w:rPrChange w:id="484" w:author="Sarah Paulos" w:date="2017-03-14T13:37:00Z">
                      <w:rPr>
                        <w:rFonts w:ascii="Verdana" w:hAnsi="Verdana"/>
                        <w:b/>
                        <w:bCs/>
                        <w:color w:val="000000"/>
                        <w:sz w:val="20"/>
                        <w:szCs w:val="20"/>
                      </w:rPr>
                    </w:rPrChange>
                  </w:rPr>
                  <w:br/>
                </w:r>
                <w:r w:rsidRPr="00361F69" w:rsidDel="008E38D6">
                  <w:rPr>
                    <w:rFonts w:ascii="Arial" w:hAnsi="Arial" w:cs="Arial"/>
                    <w:b/>
                    <w:bCs/>
                    <w:color w:val="000000"/>
                    <w:sz w:val="22"/>
                    <w:szCs w:val="20"/>
                    <w:rPrChange w:id="485"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86" w:author="Sarah Paulos" w:date="2017-03-14T13:37:00Z">
                      <w:rPr>
                        <w:rStyle w:val="Strong"/>
                        <w:rFonts w:ascii="Verdana" w:hAnsi="Verdana"/>
                        <w:color w:val="000000"/>
                        <w:sz w:val="20"/>
                        <w:szCs w:val="20"/>
                      </w:rPr>
                    </w:rPrChange>
                  </w:rPr>
                  <w:delText>Energy is a basic need</w:delText>
                </w:r>
                <w:r w:rsidRPr="00361F69" w:rsidDel="008E38D6">
                  <w:rPr>
                    <w:rFonts w:ascii="Arial" w:hAnsi="Arial" w:cs="Arial"/>
                    <w:b/>
                    <w:bCs/>
                    <w:color w:val="000000"/>
                    <w:sz w:val="22"/>
                    <w:szCs w:val="20"/>
                    <w:rPrChange w:id="487"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88" w:author="Sarah Paulos" w:date="2017-03-14T13:37:00Z">
                      <w:rPr>
                        <w:rStyle w:val="Strong"/>
                        <w:rFonts w:ascii="Verdana" w:hAnsi="Verdana"/>
                        <w:color w:val="000000"/>
                        <w:sz w:val="20"/>
                        <w:szCs w:val="20"/>
                      </w:rPr>
                    </w:rPrChange>
                  </w:rPr>
                  <w:delText>It's provided by light and food to eat</w:delText>
                </w:r>
                <w:r w:rsidRPr="00361F69" w:rsidDel="008E38D6">
                  <w:rPr>
                    <w:rFonts w:ascii="Arial" w:hAnsi="Arial" w:cs="Arial"/>
                    <w:b/>
                    <w:bCs/>
                    <w:color w:val="000000"/>
                    <w:sz w:val="22"/>
                    <w:szCs w:val="20"/>
                    <w:rPrChange w:id="489"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90" w:author="Sarah Paulos" w:date="2017-03-14T13:37:00Z">
                      <w:rPr>
                        <w:rStyle w:val="Strong"/>
                        <w:rFonts w:ascii="Verdana" w:hAnsi="Verdana"/>
                        <w:color w:val="000000"/>
                        <w:sz w:val="20"/>
                        <w:szCs w:val="20"/>
                      </w:rPr>
                    </w:rPrChange>
                  </w:rPr>
                  <w:delText>Plants absorb light</w:delText>
                </w:r>
                <w:r w:rsidRPr="00361F69" w:rsidDel="008E38D6">
                  <w:rPr>
                    <w:rFonts w:ascii="Arial" w:hAnsi="Arial" w:cs="Arial"/>
                    <w:b/>
                    <w:bCs/>
                    <w:color w:val="000000"/>
                    <w:sz w:val="22"/>
                    <w:szCs w:val="20"/>
                    <w:rPrChange w:id="491"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92" w:author="Sarah Paulos" w:date="2017-03-14T13:37:00Z">
                      <w:rPr>
                        <w:rStyle w:val="Strong"/>
                        <w:rFonts w:ascii="Verdana" w:hAnsi="Verdana"/>
                        <w:color w:val="000000"/>
                        <w:sz w:val="20"/>
                        <w:szCs w:val="20"/>
                      </w:rPr>
                    </w:rPrChange>
                  </w:rPr>
                  <w:delText>Animals eat food</w:delText>
                </w:r>
                <w:r w:rsidRPr="00361F69" w:rsidDel="008E38D6">
                  <w:rPr>
                    <w:rFonts w:ascii="Arial" w:hAnsi="Arial" w:cs="Arial"/>
                    <w:b/>
                    <w:bCs/>
                    <w:color w:val="000000"/>
                    <w:sz w:val="22"/>
                    <w:szCs w:val="20"/>
                    <w:rPrChange w:id="493"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494" w:author="Sarah Paulos" w:date="2017-03-14T13:37:00Z">
                      <w:rPr>
                        <w:rStyle w:val="Strong"/>
                        <w:rFonts w:ascii="Verdana" w:hAnsi="Verdana"/>
                        <w:color w:val="000000"/>
                        <w:sz w:val="20"/>
                        <w:szCs w:val="20"/>
                      </w:rPr>
                    </w:rPrChange>
                  </w:rPr>
                  <w:delText>What they need is what they'll choose</w:delText>
                </w:r>
              </w:del>
            </w:ins>
          </w:p>
          <w:p w14:paraId="3AD6D7C8" w14:textId="2A81927E" w:rsidR="00361F69" w:rsidRPr="00361F69" w:rsidDel="008E38D6" w:rsidRDefault="00361F69" w:rsidP="00361F69">
            <w:pPr>
              <w:pStyle w:val="fontsize10"/>
              <w:shd w:val="clear" w:color="auto" w:fill="FFFFFF"/>
              <w:jc w:val="center"/>
              <w:rPr>
                <w:ins w:id="495" w:author="Sarah Paulos" w:date="2017-03-14T13:37:00Z"/>
                <w:del w:id="496" w:author="Sarah Roberts" w:date="2020-09-11T11:14:00Z"/>
                <w:rFonts w:ascii="Arial" w:hAnsi="Arial" w:cs="Arial"/>
                <w:color w:val="000000"/>
                <w:sz w:val="22"/>
                <w:szCs w:val="20"/>
                <w:rPrChange w:id="497" w:author="Sarah Paulos" w:date="2017-03-14T13:37:00Z">
                  <w:rPr>
                    <w:ins w:id="498" w:author="Sarah Paulos" w:date="2017-03-14T13:37:00Z"/>
                    <w:del w:id="499" w:author="Sarah Roberts" w:date="2020-09-11T11:14:00Z"/>
                    <w:rFonts w:ascii="Verdana" w:hAnsi="Verdana"/>
                    <w:color w:val="000000"/>
                    <w:sz w:val="20"/>
                    <w:szCs w:val="20"/>
                  </w:rPr>
                </w:rPrChange>
              </w:rPr>
            </w:pPr>
            <w:ins w:id="500" w:author="Sarah Paulos" w:date="2017-03-14T13:37:00Z">
              <w:del w:id="501" w:author="Sarah Roberts" w:date="2020-09-11T11:14:00Z">
                <w:r w:rsidRPr="00361F69" w:rsidDel="008E38D6">
                  <w:rPr>
                    <w:rStyle w:val="Strong"/>
                    <w:rFonts w:ascii="Arial" w:hAnsi="Arial" w:cs="Arial"/>
                    <w:color w:val="000000"/>
                    <w:sz w:val="22"/>
                    <w:szCs w:val="20"/>
                    <w:rPrChange w:id="502" w:author="Sarah Paulos" w:date="2017-03-14T13:37:00Z">
                      <w:rPr>
                        <w:rStyle w:val="Strong"/>
                        <w:rFonts w:ascii="Verdana" w:hAnsi="Verdana"/>
                        <w:color w:val="000000"/>
                        <w:sz w:val="20"/>
                        <w:szCs w:val="20"/>
                      </w:rPr>
                    </w:rPrChange>
                  </w:rPr>
                  <w:delText>Plants need light and animals need food</w:delText>
                </w:r>
                <w:r w:rsidRPr="00361F69" w:rsidDel="008E38D6">
                  <w:rPr>
                    <w:rFonts w:ascii="Arial" w:hAnsi="Arial" w:cs="Arial"/>
                    <w:b/>
                    <w:bCs/>
                    <w:color w:val="000000"/>
                    <w:sz w:val="22"/>
                    <w:szCs w:val="20"/>
                    <w:rPrChange w:id="503" w:author="Sarah Paulos" w:date="2017-03-14T13:37:00Z">
                      <w:rPr>
                        <w:rFonts w:ascii="Verdana" w:hAnsi="Verdana"/>
                        <w:b/>
                        <w:bCs/>
                        <w:color w:val="000000"/>
                        <w:sz w:val="20"/>
                        <w:szCs w:val="20"/>
                      </w:rPr>
                    </w:rPrChange>
                  </w:rPr>
                  <w:br/>
                </w:r>
                <w:r w:rsidRPr="00361F69" w:rsidDel="008E38D6">
                  <w:rPr>
                    <w:rStyle w:val="Strong"/>
                    <w:rFonts w:ascii="Arial" w:hAnsi="Arial" w:cs="Arial"/>
                    <w:color w:val="000000"/>
                    <w:sz w:val="22"/>
                    <w:szCs w:val="20"/>
                    <w:rPrChange w:id="504" w:author="Sarah Paulos" w:date="2017-03-14T13:37:00Z">
                      <w:rPr>
                        <w:rStyle w:val="Strong"/>
                        <w:rFonts w:ascii="Verdana" w:hAnsi="Verdana"/>
                        <w:color w:val="000000"/>
                        <w:sz w:val="20"/>
                        <w:szCs w:val="20"/>
                      </w:rPr>
                    </w:rPrChange>
                  </w:rPr>
                  <w:delText>Both need water and air too</w:delText>
                </w:r>
              </w:del>
            </w:ins>
          </w:p>
          <w:p w14:paraId="122C8237" w14:textId="47DDA71E" w:rsidR="00361F69" w:rsidDel="008E38D6" w:rsidRDefault="00361F69">
            <w:pPr>
              <w:rPr>
                <w:ins w:id="505" w:author="Sarah Paulos" w:date="2017-03-14T13:37:00Z"/>
                <w:del w:id="506" w:author="Sarah Roberts" w:date="2020-09-11T11:14:00Z"/>
                <w:rFonts w:ascii="Arial" w:hAnsi="Arial" w:cs="Arial"/>
                <w:i/>
              </w:rPr>
              <w:pPrChange w:id="507" w:author="Sarah Paulos" w:date="2017-03-14T13:37:00Z">
                <w:pPr>
                  <w:pStyle w:val="ListParagraph"/>
                  <w:numPr>
                    <w:numId w:val="44"/>
                  </w:numPr>
                  <w:ind w:hanging="360"/>
                </w:pPr>
              </w:pPrChange>
            </w:pPr>
          </w:p>
          <w:p w14:paraId="7F30820E" w14:textId="77777777" w:rsidR="00361F69" w:rsidDel="008E38D6" w:rsidRDefault="00361F69">
            <w:pPr>
              <w:rPr>
                <w:ins w:id="508" w:author="Sarah Paulos" w:date="2017-03-14T13:37:00Z"/>
                <w:del w:id="509" w:author="Sarah Roberts" w:date="2020-09-11T11:14:00Z"/>
                <w:rFonts w:ascii="Arial" w:hAnsi="Arial" w:cs="Arial"/>
                <w:i/>
              </w:rPr>
              <w:pPrChange w:id="510" w:author="Sarah Paulos" w:date="2017-03-14T13:37:00Z">
                <w:pPr>
                  <w:pStyle w:val="ListParagraph"/>
                  <w:numPr>
                    <w:numId w:val="44"/>
                  </w:numPr>
                  <w:ind w:hanging="360"/>
                </w:pPr>
              </w:pPrChange>
            </w:pPr>
          </w:p>
          <w:p w14:paraId="02FA5E88" w14:textId="77777777" w:rsidR="00361F69" w:rsidDel="008E38D6" w:rsidRDefault="00361F69">
            <w:pPr>
              <w:rPr>
                <w:ins w:id="511" w:author="Sarah Paulos" w:date="2017-03-14T13:37:00Z"/>
                <w:del w:id="512" w:author="Sarah Roberts" w:date="2020-09-11T11:14:00Z"/>
                <w:rFonts w:ascii="Arial" w:hAnsi="Arial" w:cs="Arial"/>
                <w:i/>
              </w:rPr>
              <w:pPrChange w:id="513" w:author="Sarah Paulos" w:date="2017-03-14T13:37:00Z">
                <w:pPr>
                  <w:pStyle w:val="ListParagraph"/>
                  <w:numPr>
                    <w:numId w:val="44"/>
                  </w:numPr>
                  <w:ind w:hanging="360"/>
                </w:pPr>
              </w:pPrChange>
            </w:pPr>
          </w:p>
          <w:p w14:paraId="5A093C3B" w14:textId="77777777" w:rsidR="00361F69" w:rsidDel="008E38D6" w:rsidRDefault="00361F69">
            <w:pPr>
              <w:rPr>
                <w:ins w:id="514" w:author="Sarah Paulos" w:date="2017-03-14T13:37:00Z"/>
                <w:del w:id="515" w:author="Sarah Roberts" w:date="2020-09-11T11:14:00Z"/>
                <w:rFonts w:ascii="Arial" w:hAnsi="Arial" w:cs="Arial"/>
                <w:i/>
              </w:rPr>
              <w:pPrChange w:id="516" w:author="Sarah Paulos" w:date="2017-03-14T13:37:00Z">
                <w:pPr>
                  <w:pStyle w:val="ListParagraph"/>
                  <w:numPr>
                    <w:numId w:val="44"/>
                  </w:numPr>
                  <w:ind w:hanging="360"/>
                </w:pPr>
              </w:pPrChange>
            </w:pPr>
          </w:p>
          <w:p w14:paraId="2F587F73" w14:textId="77777777" w:rsidR="00361F69" w:rsidDel="008E38D6" w:rsidRDefault="00361F69">
            <w:pPr>
              <w:rPr>
                <w:ins w:id="517" w:author="Sarah Paulos" w:date="2017-03-14T13:37:00Z"/>
                <w:del w:id="518" w:author="Sarah Roberts" w:date="2020-09-11T11:14:00Z"/>
                <w:rFonts w:ascii="Arial" w:hAnsi="Arial" w:cs="Arial"/>
                <w:i/>
              </w:rPr>
              <w:pPrChange w:id="519" w:author="Sarah Paulos" w:date="2017-03-14T13:37:00Z">
                <w:pPr>
                  <w:pStyle w:val="ListParagraph"/>
                  <w:numPr>
                    <w:numId w:val="44"/>
                  </w:numPr>
                  <w:ind w:hanging="360"/>
                </w:pPr>
              </w:pPrChange>
            </w:pPr>
          </w:p>
          <w:p w14:paraId="711E2B5A" w14:textId="77777777" w:rsidR="00361F69" w:rsidRPr="00361F69" w:rsidRDefault="00361F69">
            <w:pPr>
              <w:rPr>
                <w:ins w:id="520" w:author="Sarah Paulos" w:date="2017-02-20T14:21:00Z"/>
                <w:rFonts w:ascii="Arial" w:hAnsi="Arial" w:cs="Arial"/>
                <w:i/>
                <w:rPrChange w:id="521" w:author="Sarah Paulos" w:date="2017-03-14T13:37:00Z">
                  <w:rPr>
                    <w:ins w:id="522" w:author="Sarah Paulos" w:date="2017-02-20T14:21:00Z"/>
                  </w:rPr>
                </w:rPrChange>
              </w:rPr>
              <w:pPrChange w:id="523" w:author="Sarah Paulos" w:date="2017-03-14T13:37:00Z">
                <w:pPr>
                  <w:pStyle w:val="ListParagraph"/>
                  <w:numPr>
                    <w:numId w:val="44"/>
                  </w:numPr>
                  <w:ind w:hanging="360"/>
                </w:pPr>
              </w:pPrChange>
            </w:pPr>
          </w:p>
          <w:p w14:paraId="0413E9CC" w14:textId="4FBAA890" w:rsidR="00316234" w:rsidRPr="006F2542" w:rsidDel="00316234" w:rsidRDefault="00316234" w:rsidP="00316234">
            <w:pPr>
              <w:pStyle w:val="Head-title"/>
              <w:ind w:left="0"/>
              <w:rPr>
                <w:del w:id="524" w:author="Sarah Paulos" w:date="2017-02-20T14:20:00Z"/>
              </w:rPr>
            </w:pPr>
            <w:del w:id="525" w:author="Sarah Paulos" w:date="2017-02-20T14:20:00Z">
              <w:r w:rsidRPr="000F2541" w:rsidDel="00316234">
                <w:rPr>
                  <w:b w:val="0"/>
                  <w:i w:val="0"/>
                  <w:noProof/>
                  <w:sz w:val="28"/>
                  <w:szCs w:val="28"/>
                </w:rPr>
                <w:drawing>
                  <wp:inline distT="0" distB="0" distL="0" distR="0" wp14:anchorId="2386D0C1" wp14:editId="060334D6">
                    <wp:extent cx="545778" cy="502421"/>
                    <wp:effectExtent l="0" t="0" r="6985" b="0"/>
                    <wp:docPr id="10" name="Picture 10" descr="C:\Users\kblack6\AppData\Local\Temp\STEM Careers 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lack6\AppData\Local\Temp\STEM Careers Icon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98" t="69132" r="68755" b="5232"/>
                            <a:stretch/>
                          </pic:blipFill>
                          <pic:spPr bwMode="auto">
                            <a:xfrm>
                              <a:off x="0" y="0"/>
                              <a:ext cx="563139" cy="518403"/>
                            </a:xfrm>
                            <a:prstGeom prst="rect">
                              <a:avLst/>
                            </a:prstGeom>
                            <a:noFill/>
                            <a:ln>
                              <a:noFill/>
                            </a:ln>
                            <a:extLst>
                              <a:ext uri="{53640926-AAD7-44D8-BBD7-CCE9431645EC}">
                                <a14:shadowObscured xmlns:a14="http://schemas.microsoft.com/office/drawing/2010/main"/>
                              </a:ext>
                            </a:extLst>
                          </pic:spPr>
                        </pic:pic>
                      </a:graphicData>
                    </a:graphic>
                  </wp:inline>
                </w:drawing>
              </w:r>
              <w:r w:rsidRPr="006F2542" w:rsidDel="00316234">
                <w:delText>Apply</w:delText>
              </w:r>
            </w:del>
          </w:p>
          <w:p w14:paraId="0AFCE917" w14:textId="4B3C4D58" w:rsidR="00316234" w:rsidDel="002619BB" w:rsidRDefault="00316234" w:rsidP="00316234">
            <w:pPr>
              <w:rPr>
                <w:del w:id="526" w:author="Sarah Paulos" w:date="2016-12-19T11:33:00Z"/>
                <w:rFonts w:ascii="Arial" w:hAnsi="Arial" w:cs="Arial"/>
              </w:rPr>
            </w:pPr>
            <w:commentRangeStart w:id="527"/>
            <w:del w:id="528" w:author="Sarah Paulos" w:date="2016-12-19T11:33:00Z">
              <w:r w:rsidDel="002619BB">
                <w:rPr>
                  <w:rFonts w:ascii="Arial" w:hAnsi="Arial" w:cs="Arial"/>
                </w:rPr>
                <w:delText xml:space="preserve">Xx </w:delText>
              </w:r>
              <w:commentRangeEnd w:id="527"/>
              <w:r w:rsidDel="002619BB">
                <w:rPr>
                  <w:rStyle w:val="CommentReference"/>
                </w:rPr>
                <w:commentReference w:id="527"/>
              </w:r>
            </w:del>
          </w:p>
          <w:p w14:paraId="309CE767" w14:textId="4C4D352C" w:rsidR="00316234" w:rsidRPr="000F2541" w:rsidRDefault="00316234">
            <w:pPr>
              <w:rPr>
                <w:noProof/>
                <w:sz w:val="28"/>
                <w:szCs w:val="28"/>
              </w:rPr>
              <w:pPrChange w:id="529" w:author="Sarah Paulos" w:date="2016-12-19T11:33:00Z">
                <w:pPr>
                  <w:pStyle w:val="Head-title"/>
                  <w:ind w:left="0"/>
                </w:pPr>
              </w:pPrChange>
            </w:pPr>
          </w:p>
        </w:tc>
      </w:tr>
      <w:tr w:rsidR="00316234" w:rsidRPr="00D44C02" w14:paraId="6CCC46FD" w14:textId="77777777" w:rsidTr="007C3F63">
        <w:trPr>
          <w:jc w:val="center"/>
        </w:trPr>
        <w:tc>
          <w:tcPr>
            <w:tcW w:w="9810" w:type="dxa"/>
            <w:gridSpan w:val="2"/>
            <w:tcBorders>
              <w:top w:val="single" w:sz="4" w:space="0" w:color="auto"/>
              <w:bottom w:val="single" w:sz="4" w:space="0" w:color="auto"/>
            </w:tcBorders>
          </w:tcPr>
          <w:p w14:paraId="1B224444" w14:textId="7DBB65D1" w:rsidR="00316234" w:rsidRPr="00C318DD" w:rsidRDefault="00316234" w:rsidP="00316234">
            <w:pPr>
              <w:jc w:val="center"/>
              <w:rPr>
                <w:rFonts w:ascii="Arial" w:hAnsi="Arial" w:cs="Arial"/>
              </w:rPr>
            </w:pPr>
          </w:p>
          <w:p w14:paraId="0CA1A632" w14:textId="2D89B9C4" w:rsidR="00316234" w:rsidRDefault="00316234" w:rsidP="00316234">
            <w:pPr>
              <w:jc w:val="center"/>
              <w:rPr>
                <w:rFonts w:ascii="Arial" w:hAnsi="Arial" w:cs="Arial"/>
              </w:rPr>
            </w:pPr>
            <w:r w:rsidRPr="000B419E">
              <w:rPr>
                <w:rFonts w:ascii="Arial" w:hAnsi="Arial" w:cs="Arial"/>
                <w:b/>
              </w:rPr>
              <w:t>We want to hear from you!</w:t>
            </w:r>
          </w:p>
          <w:p w14:paraId="30717633" w14:textId="17A85E76" w:rsidR="00316234" w:rsidRDefault="00CC1AA8" w:rsidP="00316234">
            <w:pPr>
              <w:rPr>
                <w:rFonts w:ascii="Arial" w:hAnsi="Arial" w:cs="Arial"/>
              </w:rPr>
            </w:pPr>
            <w:r w:rsidRPr="006F2542">
              <w:rPr>
                <w:rFonts w:ascii="Arial" w:hAnsi="Arial" w:cs="Arial"/>
                <w:noProof/>
              </w:rPr>
              <w:drawing>
                <wp:anchor distT="0" distB="0" distL="114300" distR="114300" simplePos="0" relativeHeight="251678720" behindDoc="0" locked="0" layoutInCell="1" allowOverlap="1" wp14:anchorId="567FAC6A" wp14:editId="09117D26">
                  <wp:simplePos x="0" y="0"/>
                  <wp:positionH relativeFrom="column">
                    <wp:posOffset>5513070</wp:posOffset>
                  </wp:positionH>
                  <wp:positionV relativeFrom="paragraph">
                    <wp:posOffset>38100</wp:posOffset>
                  </wp:positionV>
                  <wp:extent cx="647700" cy="647700"/>
                  <wp:effectExtent l="0" t="0" r="0" b="0"/>
                  <wp:wrapSquare wrapText="bothSides"/>
                  <wp:docPr id="62" name="Picture 62" descr="C:\Users\kblack6\AppData\Local\Temp\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black6\AppData\Local\Temp\Connec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0588C" w14:textId="77777777" w:rsidR="00316234" w:rsidRDefault="00316234" w:rsidP="00316234">
            <w:pPr>
              <w:rPr>
                <w:rFonts w:ascii="Arial" w:hAnsi="Arial" w:cs="Arial"/>
              </w:rPr>
            </w:pPr>
            <w:r>
              <w:rPr>
                <w:rFonts w:ascii="Arial" w:hAnsi="Arial" w:cs="Arial"/>
              </w:rPr>
              <w:t xml:space="preserve">Let us know what you thought of the lesson or send us a picture of youth participating in the lesson. </w:t>
            </w:r>
          </w:p>
          <w:p w14:paraId="52E1BA6A" w14:textId="77777777" w:rsidR="00316234" w:rsidRPr="00D44C02" w:rsidRDefault="00316234" w:rsidP="00316234">
            <w:pPr>
              <w:rPr>
                <w:rFonts w:ascii="Arial" w:hAnsi="Arial" w:cs="Arial"/>
              </w:rPr>
            </w:pPr>
          </w:p>
          <w:p w14:paraId="16334D1E" w14:textId="77777777" w:rsidR="00316234" w:rsidRPr="00CC1AA8" w:rsidDel="00CC1AA8" w:rsidRDefault="00316234" w:rsidP="00316234">
            <w:pPr>
              <w:pStyle w:val="Head-title"/>
              <w:ind w:left="0"/>
              <w:jc w:val="center"/>
              <w:rPr>
                <w:del w:id="530" w:author="Sarah Paulos" w:date="2017-02-20T14:43:00Z"/>
                <w:sz w:val="36"/>
                <w:rPrChange w:id="531" w:author="Sarah Paulos" w:date="2017-02-20T14:43:00Z">
                  <w:rPr>
                    <w:del w:id="532" w:author="Sarah Paulos" w:date="2017-02-20T14:43:00Z"/>
                    <w:sz w:val="40"/>
                  </w:rPr>
                </w:rPrChange>
              </w:rPr>
            </w:pPr>
            <w:r w:rsidRPr="00CC1AA8">
              <w:rPr>
                <w:b w:val="0"/>
                <w:i w:val="0"/>
                <w:sz w:val="36"/>
                <w:rPrChange w:id="533" w:author="Sarah Paulos" w:date="2017-02-20T14:43:00Z">
                  <w:rPr>
                    <w:b w:val="0"/>
                    <w:i w:val="0"/>
                    <w:sz w:val="40"/>
                  </w:rPr>
                </w:rPrChange>
              </w:rPr>
              <w:t>#NE4HSTEM</w:t>
            </w:r>
          </w:p>
          <w:p w14:paraId="477EF6BB" w14:textId="493BCCF9" w:rsidR="00316234" w:rsidRPr="00C318DD" w:rsidRDefault="00316234">
            <w:pPr>
              <w:pStyle w:val="Head-title"/>
              <w:ind w:left="0"/>
              <w:jc w:val="center"/>
              <w:rPr>
                <w:sz w:val="40"/>
              </w:rPr>
            </w:pPr>
          </w:p>
        </w:tc>
      </w:tr>
      <w:tr w:rsidR="00316234" w:rsidRPr="00D44C02" w14:paraId="15B74FED" w14:textId="77777777" w:rsidTr="00C318DD">
        <w:trPr>
          <w:jc w:val="center"/>
        </w:trPr>
        <w:tc>
          <w:tcPr>
            <w:tcW w:w="9810" w:type="dxa"/>
            <w:gridSpan w:val="2"/>
            <w:tcBorders>
              <w:top w:val="single" w:sz="4" w:space="0" w:color="auto"/>
            </w:tcBorders>
          </w:tcPr>
          <w:p w14:paraId="48530817" w14:textId="77777777" w:rsidR="00E70787" w:rsidRDefault="00E70787" w:rsidP="00316234">
            <w:pPr>
              <w:rPr>
                <w:ins w:id="534" w:author="Sarah Paulos" w:date="2017-03-14T13:43:00Z"/>
                <w:rFonts w:ascii="Arial" w:hAnsi="Arial" w:cs="Arial"/>
                <w:b/>
              </w:rPr>
            </w:pPr>
          </w:p>
          <w:p w14:paraId="1A7F65AE" w14:textId="6A58F466" w:rsidR="00316234" w:rsidRPr="00A10B35" w:rsidDel="008E38D6" w:rsidRDefault="00A10B35" w:rsidP="00316234">
            <w:pPr>
              <w:rPr>
                <w:del w:id="535" w:author="Sarah Roberts" w:date="2020-09-11T11:15:00Z"/>
                <w:rFonts w:ascii="Arial" w:hAnsi="Arial" w:cs="Arial"/>
                <w:b/>
                <w:rPrChange w:id="536" w:author="Sarah Paulos" w:date="2017-02-20T14:57:00Z">
                  <w:rPr>
                    <w:del w:id="537" w:author="Sarah Roberts" w:date="2020-09-11T11:15:00Z"/>
                    <w:rFonts w:ascii="Arial" w:hAnsi="Arial" w:cs="Arial"/>
                  </w:rPr>
                </w:rPrChange>
              </w:rPr>
            </w:pPr>
            <w:ins w:id="538" w:author="Sarah Paulos" w:date="2017-02-20T14:56:00Z">
              <w:del w:id="539" w:author="Sarah Roberts" w:date="2020-09-11T11:15:00Z">
                <w:r w:rsidRPr="00A10B35" w:rsidDel="008E38D6">
                  <w:rPr>
                    <w:rFonts w:ascii="Arial" w:hAnsi="Arial" w:cs="Arial"/>
                    <w:b/>
                    <w:rPrChange w:id="540" w:author="Sarah Paulos" w:date="2017-02-20T14:57:00Z">
                      <w:rPr>
                        <w:rFonts w:ascii="Arial" w:hAnsi="Arial" w:cs="Arial"/>
                      </w:rPr>
                    </w:rPrChange>
                  </w:rPr>
                  <w:delText xml:space="preserve">County Fair Project: </w:delText>
                </w:r>
              </w:del>
            </w:ins>
          </w:p>
          <w:p w14:paraId="10369622" w14:textId="068ECD7D" w:rsidR="00A10B35" w:rsidRPr="00A10B35" w:rsidDel="008E38D6" w:rsidRDefault="00A10B35" w:rsidP="00316234">
            <w:pPr>
              <w:rPr>
                <w:ins w:id="541" w:author="Sarah Paulos" w:date="2017-02-20T14:56:00Z"/>
                <w:del w:id="542" w:author="Sarah Roberts" w:date="2020-09-11T11:15:00Z"/>
                <w:rFonts w:ascii="Arial" w:hAnsi="Arial" w:cs="Arial"/>
                <w:rPrChange w:id="543" w:author="Sarah Paulos" w:date="2017-02-20T14:57:00Z">
                  <w:rPr>
                    <w:ins w:id="544" w:author="Sarah Paulos" w:date="2017-02-20T14:56:00Z"/>
                    <w:del w:id="545" w:author="Sarah Roberts" w:date="2020-09-11T11:15:00Z"/>
                    <w:rFonts w:ascii="Arial" w:hAnsi="Arial" w:cs="Arial"/>
                    <w:b/>
                  </w:rPr>
                </w:rPrChange>
              </w:rPr>
            </w:pPr>
            <w:ins w:id="546" w:author="Sarah Paulos" w:date="2017-02-20T14:57:00Z">
              <w:del w:id="547" w:author="Sarah Roberts" w:date="2020-09-11T11:15:00Z">
                <w:r w:rsidRPr="00A10B35" w:rsidDel="008E38D6">
                  <w:rPr>
                    <w:rFonts w:ascii="Arial" w:hAnsi="Arial" w:cs="Arial"/>
                    <w:rPrChange w:id="548" w:author="Sarah Paulos" w:date="2017-02-20T14:57:00Z">
                      <w:rPr>
                        <w:rFonts w:ascii="Arial" w:hAnsi="Arial" w:cs="Arial"/>
                        <w:b/>
                      </w:rPr>
                    </w:rPrChange>
                  </w:rPr>
                  <w:delText>Using this</w:delText>
                </w:r>
                <w:r w:rsidDel="008E38D6">
                  <w:rPr>
                    <w:rFonts w:ascii="Arial" w:hAnsi="Arial" w:cs="Arial"/>
                  </w:rPr>
                  <w:delText xml:space="preserve"> series (Create-A-Critter, Create-A-Habitat, and Create-A-Story), display your </w:delText>
                </w:r>
              </w:del>
            </w:ins>
            <w:ins w:id="549" w:author="Sarah Paulos" w:date="2017-02-20T14:58:00Z">
              <w:del w:id="550" w:author="Sarah Roberts" w:date="2020-09-11T11:15:00Z">
                <w:r w:rsidR="004F6345" w:rsidDel="008E38D6">
                  <w:rPr>
                    <w:rFonts w:ascii="Arial" w:hAnsi="Arial" w:cs="Arial"/>
                  </w:rPr>
                  <w:delText xml:space="preserve">critter, its habitat and your story book at your county fair.  Make sure to tell all about what you learned and why you chose to create your critter in Clover Kid Interview Judging.  </w:delText>
                </w:r>
              </w:del>
            </w:ins>
          </w:p>
          <w:p w14:paraId="4B13A684" w14:textId="77777777" w:rsidR="00DD035F" w:rsidRDefault="00DD035F" w:rsidP="00316234">
            <w:pPr>
              <w:rPr>
                <w:ins w:id="551" w:author="Sarah Paulos" w:date="2017-03-14T13:28:00Z"/>
                <w:rFonts w:ascii="Arial" w:hAnsi="Arial" w:cs="Arial"/>
                <w:b/>
              </w:rPr>
            </w:pPr>
          </w:p>
          <w:p w14:paraId="4BE7F124" w14:textId="77777777" w:rsidR="00DD035F" w:rsidRDefault="00DD035F" w:rsidP="00316234">
            <w:pPr>
              <w:rPr>
                <w:ins w:id="552" w:author="Sarah Paulos" w:date="2017-02-20T14:56:00Z"/>
                <w:rFonts w:ascii="Arial" w:hAnsi="Arial" w:cs="Arial"/>
                <w:b/>
              </w:rPr>
            </w:pPr>
          </w:p>
          <w:p w14:paraId="67AD4BBE" w14:textId="77777777" w:rsidR="00A10B35" w:rsidRDefault="00A10B35" w:rsidP="00316234">
            <w:pPr>
              <w:rPr>
                <w:ins w:id="553" w:author="Sarah Paulos" w:date="2017-02-20T14:56:00Z"/>
                <w:rFonts w:ascii="Arial" w:hAnsi="Arial" w:cs="Arial"/>
                <w:b/>
              </w:rPr>
            </w:pPr>
          </w:p>
          <w:p w14:paraId="246C8CBE" w14:textId="7C211CA5" w:rsidR="00316234" w:rsidRPr="00703B21" w:rsidRDefault="00316234" w:rsidP="00316234">
            <w:pPr>
              <w:rPr>
                <w:rFonts w:ascii="Arial" w:hAnsi="Arial" w:cs="Arial"/>
              </w:rPr>
            </w:pPr>
            <w:r w:rsidRPr="00703B21">
              <w:rPr>
                <w:rFonts w:ascii="Arial" w:hAnsi="Arial" w:cs="Arial"/>
                <w:b/>
              </w:rPr>
              <w:t>References</w:t>
            </w:r>
            <w:ins w:id="554" w:author="Sarah Paulos" w:date="2017-02-20T14:27:00Z">
              <w:r w:rsidR="00B06F0B">
                <w:rPr>
                  <w:rFonts w:ascii="Arial" w:hAnsi="Arial" w:cs="Arial"/>
                  <w:b/>
                </w:rPr>
                <w:t>/Resources</w:t>
              </w:r>
            </w:ins>
            <w:r w:rsidRPr="00703B21">
              <w:rPr>
                <w:rFonts w:ascii="Arial" w:hAnsi="Arial" w:cs="Arial"/>
                <w:b/>
              </w:rPr>
              <w:t xml:space="preserve">: </w:t>
            </w:r>
          </w:p>
          <w:p w14:paraId="63547948" w14:textId="35D76700" w:rsidR="00B06F0B" w:rsidRDefault="00B06F0B" w:rsidP="00B06F0B">
            <w:pPr>
              <w:pStyle w:val="ListParagraph"/>
              <w:numPr>
                <w:ilvl w:val="0"/>
                <w:numId w:val="20"/>
              </w:numPr>
              <w:rPr>
                <w:ins w:id="555" w:author="Sarah Paulos" w:date="2017-03-14T13:39:00Z"/>
                <w:rFonts w:ascii="Arial" w:hAnsi="Arial" w:cs="Arial"/>
                <w:sz w:val="24"/>
                <w:szCs w:val="24"/>
              </w:rPr>
            </w:pPr>
            <w:ins w:id="556" w:author="Sarah Paulos" w:date="2017-02-20T14:36:00Z">
              <w:r>
                <w:rPr>
                  <w:rFonts w:ascii="Arial" w:hAnsi="Arial" w:cs="Arial"/>
                  <w:sz w:val="24"/>
                  <w:szCs w:val="24"/>
                </w:rPr>
                <w:t xml:space="preserve">Drolshagen, K., Grimm, M., &amp; Schroeder, M. (2010). </w:t>
              </w:r>
            </w:ins>
            <w:ins w:id="557" w:author="Sarah Paulos" w:date="2017-02-20T14:31:00Z">
              <w:r w:rsidRPr="00CC1AA8">
                <w:rPr>
                  <w:rFonts w:ascii="Arial" w:hAnsi="Arial" w:cs="Arial"/>
                  <w:i/>
                  <w:sz w:val="24"/>
                  <w:szCs w:val="24"/>
                  <w:rPrChange w:id="558" w:author="Sarah Paulos" w:date="2017-02-20T14:37:00Z">
                    <w:rPr>
                      <w:rFonts w:ascii="Arial" w:hAnsi="Arial" w:cs="Arial"/>
                      <w:sz w:val="24"/>
                      <w:szCs w:val="24"/>
                    </w:rPr>
                  </w:rPrChange>
                </w:rPr>
                <w:t>University of Wisconsin Extension</w:t>
              </w:r>
              <w:r w:rsidR="00CC1AA8">
                <w:rPr>
                  <w:rFonts w:ascii="Arial" w:hAnsi="Arial" w:cs="Arial"/>
                  <w:i/>
                  <w:sz w:val="24"/>
                  <w:szCs w:val="24"/>
                </w:rPr>
                <w:t xml:space="preserve"> </w:t>
              </w:r>
              <w:r w:rsidRPr="00B06F0B">
                <w:rPr>
                  <w:rFonts w:ascii="Arial" w:hAnsi="Arial" w:cs="Arial"/>
                  <w:i/>
                  <w:sz w:val="24"/>
                  <w:szCs w:val="24"/>
                  <w:rPrChange w:id="559" w:author="Sarah Paulos" w:date="2017-02-20T14:32:00Z">
                    <w:rPr>
                      <w:rFonts w:ascii="Arial" w:hAnsi="Arial" w:cs="Arial"/>
                      <w:sz w:val="24"/>
                      <w:szCs w:val="24"/>
                    </w:rPr>
                  </w:rPrChange>
                </w:rPr>
                <w:t>4-H Cloverbud Activity Book A.</w:t>
              </w:r>
              <w:r>
                <w:rPr>
                  <w:rFonts w:ascii="Arial" w:hAnsi="Arial" w:cs="Arial"/>
                  <w:sz w:val="24"/>
                  <w:szCs w:val="24"/>
                </w:rPr>
                <w:t xml:space="preserve">  Retrieved from </w:t>
              </w:r>
            </w:ins>
            <w:ins w:id="560" w:author="Sarah Paulos" w:date="2017-02-20T14:32:00Z">
              <w:r>
                <w:rPr>
                  <w:rFonts w:ascii="Arial" w:hAnsi="Arial" w:cs="Arial"/>
                  <w:sz w:val="24"/>
                  <w:szCs w:val="24"/>
                </w:rPr>
                <w:fldChar w:fldCharType="begin"/>
              </w:r>
              <w:r>
                <w:rPr>
                  <w:rFonts w:ascii="Arial" w:hAnsi="Arial" w:cs="Arial"/>
                  <w:sz w:val="24"/>
                  <w:szCs w:val="24"/>
                </w:rPr>
                <w:instrText xml:space="preserve"> HYPERLINK "</w:instrText>
              </w:r>
              <w:r w:rsidRPr="00B06F0B">
                <w:rPr>
                  <w:rFonts w:ascii="Arial" w:hAnsi="Arial" w:cs="Arial"/>
                  <w:sz w:val="24"/>
                  <w:szCs w:val="24"/>
                </w:rPr>
                <w:instrText>https://www.ag.ndsu.edu/burleighcountyextension/pdfs/committee-minutes/CloverbudCombinedActivityBooks.pdf</w:instrText>
              </w:r>
              <w:r>
                <w:rPr>
                  <w:rFonts w:ascii="Arial" w:hAnsi="Arial" w:cs="Arial"/>
                  <w:sz w:val="24"/>
                  <w:szCs w:val="24"/>
                </w:rPr>
                <w:instrText xml:space="preserve">" </w:instrText>
              </w:r>
              <w:r>
                <w:rPr>
                  <w:rFonts w:ascii="Arial" w:hAnsi="Arial" w:cs="Arial"/>
                  <w:sz w:val="24"/>
                  <w:szCs w:val="24"/>
                </w:rPr>
                <w:fldChar w:fldCharType="separate"/>
              </w:r>
              <w:r w:rsidRPr="00E12B51">
                <w:rPr>
                  <w:rStyle w:val="Hyperlink"/>
                  <w:rFonts w:ascii="Arial" w:hAnsi="Arial" w:cs="Arial"/>
                  <w:sz w:val="24"/>
                  <w:szCs w:val="24"/>
                </w:rPr>
                <w:t>https://www.ag.ndsu.edu/burleighcountyextension/pdfs/committee-minutes/CloverbudCombinedActivityBooks.pdf</w:t>
              </w:r>
              <w:r>
                <w:rPr>
                  <w:rFonts w:ascii="Arial" w:hAnsi="Arial" w:cs="Arial"/>
                  <w:sz w:val="24"/>
                  <w:szCs w:val="24"/>
                </w:rPr>
                <w:fldChar w:fldCharType="end"/>
              </w:r>
              <w:r>
                <w:rPr>
                  <w:rFonts w:ascii="Arial" w:hAnsi="Arial" w:cs="Arial"/>
                  <w:sz w:val="24"/>
                  <w:szCs w:val="24"/>
                </w:rPr>
                <w:t xml:space="preserve"> </w:t>
              </w:r>
            </w:ins>
          </w:p>
          <w:p w14:paraId="6B8FE4A4" w14:textId="53B0F36F" w:rsidR="00361F69" w:rsidDel="008E38D6" w:rsidRDefault="00E70787" w:rsidP="00361F69">
            <w:pPr>
              <w:pStyle w:val="ListParagraph"/>
              <w:numPr>
                <w:ilvl w:val="0"/>
                <w:numId w:val="20"/>
              </w:numPr>
              <w:rPr>
                <w:ins w:id="561" w:author="Sarah Paulos" w:date="2017-02-20T14:34:00Z"/>
                <w:del w:id="562" w:author="Sarah Roberts" w:date="2020-09-11T11:15:00Z"/>
                <w:rFonts w:ascii="Arial" w:hAnsi="Arial" w:cs="Arial"/>
                <w:sz w:val="24"/>
                <w:szCs w:val="24"/>
              </w:rPr>
            </w:pPr>
            <w:ins w:id="563" w:author="Sarah Paulos" w:date="2017-03-14T13:41:00Z">
              <w:del w:id="564" w:author="Sarah Roberts" w:date="2020-09-11T11:15:00Z">
                <w:r w:rsidDel="008E38D6">
                  <w:rPr>
                    <w:rFonts w:ascii="Arial" w:hAnsi="Arial" w:cs="Arial"/>
                    <w:sz w:val="24"/>
                    <w:szCs w:val="24"/>
                  </w:rPr>
                  <w:delText xml:space="preserve">Plant and Animal Needs. </w:delText>
                </w:r>
              </w:del>
            </w:ins>
            <w:ins w:id="565" w:author="Sarah Paulos" w:date="2017-03-14T13:39:00Z">
              <w:del w:id="566" w:author="Sarah Roberts" w:date="2020-09-11T11:15:00Z">
                <w:r w:rsidR="00361F69" w:rsidRPr="00361F69" w:rsidDel="008E38D6">
                  <w:rPr>
                    <w:rFonts w:ascii="Arial" w:hAnsi="Arial" w:cs="Arial"/>
                    <w:sz w:val="24"/>
                    <w:szCs w:val="24"/>
                  </w:rPr>
                  <w:delText>http://www.songsforteaching.com/hood/plantandanimalneeds.htm</w:delText>
                </w:r>
              </w:del>
            </w:ins>
          </w:p>
          <w:p w14:paraId="4AF5B156" w14:textId="371F5C2C" w:rsidR="00316234" w:rsidRPr="00CC1AA8" w:rsidRDefault="004F369F">
            <w:pPr>
              <w:rPr>
                <w:rFonts w:ascii="Arial" w:hAnsi="Arial" w:cs="Arial"/>
                <w:b/>
                <w:rPrChange w:id="567" w:author="Sarah Paulos" w:date="2017-02-20T14:37:00Z">
                  <w:rPr/>
                </w:rPrChange>
              </w:rPr>
              <w:pPrChange w:id="568" w:author="Sarah Paulos" w:date="2017-02-20T14:37:00Z">
                <w:pPr>
                  <w:pStyle w:val="ListParagraph"/>
                  <w:numPr>
                    <w:numId w:val="20"/>
                  </w:numPr>
                  <w:ind w:left="360" w:hanging="360"/>
                </w:pPr>
              </w:pPrChange>
            </w:pPr>
            <w:ins w:id="569" w:author="Sarah Paulos" w:date="2017-02-20T14:37:00Z">
              <w:r w:rsidRPr="008E38D6">
                <w:rPr>
                  <w:rFonts w:ascii="Arial" w:hAnsi="Arial" w:cs="Arial"/>
                  <w:b/>
                </w:rPr>
                <w:t>Suggested Children</w:t>
              </w:r>
            </w:ins>
            <w:ins w:id="570" w:author="Sarah Paulos" w:date="2017-02-20T14:53:00Z">
              <w:r>
                <w:rPr>
                  <w:rFonts w:ascii="Arial" w:hAnsi="Arial" w:cs="Arial"/>
                  <w:b/>
                </w:rPr>
                <w:t>’s</w:t>
              </w:r>
            </w:ins>
            <w:ins w:id="571" w:author="Sarah Paulos" w:date="2017-02-20T14:37:00Z">
              <w:r w:rsidR="00CC1AA8" w:rsidRPr="00CC1AA8">
                <w:rPr>
                  <w:rFonts w:ascii="Arial" w:hAnsi="Arial" w:cs="Arial"/>
                  <w:b/>
                  <w:rPrChange w:id="572" w:author="Sarah Paulos" w:date="2017-02-20T14:37:00Z">
                    <w:rPr>
                      <w:rFonts w:ascii="Arial" w:hAnsi="Arial" w:cs="Arial"/>
                    </w:rPr>
                  </w:rPrChange>
                </w:rPr>
                <w:t xml:space="preserve"> Books: </w:t>
              </w:r>
            </w:ins>
            <w:commentRangeStart w:id="573"/>
            <w:del w:id="574" w:author="Sarah Paulos" w:date="2016-12-19T11:36:00Z">
              <w:r w:rsidR="00316234" w:rsidRPr="00CC1AA8" w:rsidDel="002619BB">
                <w:rPr>
                  <w:rFonts w:ascii="Arial" w:hAnsi="Arial" w:cs="Arial"/>
                  <w:b/>
                  <w:rPrChange w:id="575" w:author="Sarah Paulos" w:date="2017-02-20T14:37:00Z">
                    <w:rPr/>
                  </w:rPrChange>
                </w:rPr>
                <w:delText>Xx</w:delText>
              </w:r>
            </w:del>
            <w:del w:id="576" w:author="Sarah Paulos" w:date="2016-12-19T12:47:00Z">
              <w:r w:rsidR="00316234" w:rsidRPr="00CC1AA8" w:rsidDel="00273E21">
                <w:rPr>
                  <w:rFonts w:ascii="Arial" w:hAnsi="Arial" w:cs="Arial"/>
                  <w:b/>
                  <w:rPrChange w:id="577" w:author="Sarah Paulos" w:date="2017-02-20T14:37:00Z">
                    <w:rPr/>
                  </w:rPrChange>
                </w:rPr>
                <w:delText xml:space="preserve"> </w:delText>
              </w:r>
              <w:commentRangeEnd w:id="573"/>
              <w:r w:rsidR="00316234" w:rsidRPr="00CC1AA8" w:rsidDel="00273E21">
                <w:rPr>
                  <w:rStyle w:val="CommentReference"/>
                  <w:b/>
                  <w:rPrChange w:id="578" w:author="Sarah Paulos" w:date="2017-02-20T14:37:00Z">
                    <w:rPr>
                      <w:rStyle w:val="CommentReference"/>
                    </w:rPr>
                  </w:rPrChange>
                </w:rPr>
                <w:commentReference w:id="573"/>
              </w:r>
            </w:del>
          </w:p>
          <w:p w14:paraId="4EA11B2A" w14:textId="675C3B8F" w:rsidR="00316234" w:rsidRDefault="00CC1AA8">
            <w:pPr>
              <w:pStyle w:val="ListParagraph"/>
              <w:numPr>
                <w:ilvl w:val="0"/>
                <w:numId w:val="20"/>
              </w:numPr>
              <w:rPr>
                <w:ins w:id="579" w:author="Sarah Paulos" w:date="2017-02-20T14:39:00Z"/>
                <w:rFonts w:ascii="Arial" w:hAnsi="Arial" w:cs="Arial"/>
              </w:rPr>
              <w:pPrChange w:id="580" w:author="Sarah Paulos" w:date="2017-02-20T14:38:00Z">
                <w:pPr/>
              </w:pPrChange>
            </w:pPr>
            <w:ins w:id="581" w:author="Sarah Paulos" w:date="2017-02-20T14:38:00Z">
              <w:r>
                <w:rPr>
                  <w:rFonts w:ascii="Arial" w:hAnsi="Arial" w:cs="Arial"/>
                </w:rPr>
                <w:t xml:space="preserve">Fielding, B. (2011).  </w:t>
              </w:r>
            </w:ins>
            <w:ins w:id="582" w:author="Sarah Paulos" w:date="2017-02-20T14:39:00Z">
              <w:r>
                <w:rPr>
                  <w:rFonts w:ascii="Arial" w:hAnsi="Arial" w:cs="Arial"/>
                  <w:i/>
                </w:rPr>
                <w:t>Animal eyes.</w:t>
              </w:r>
              <w:r>
                <w:rPr>
                  <w:rFonts w:ascii="Arial" w:hAnsi="Arial" w:cs="Arial"/>
                </w:rPr>
                <w:t xml:space="preserve"> Waynesville, NC: EarlyLight Books, Inc. </w:t>
              </w:r>
            </w:ins>
          </w:p>
          <w:p w14:paraId="5865C878" w14:textId="31CF8D66" w:rsidR="00CC1AA8" w:rsidRDefault="00CC1AA8">
            <w:pPr>
              <w:pStyle w:val="ListParagraph"/>
              <w:numPr>
                <w:ilvl w:val="0"/>
                <w:numId w:val="20"/>
              </w:numPr>
              <w:rPr>
                <w:ins w:id="583" w:author="Sarah Paulos" w:date="2017-02-20T14:40:00Z"/>
                <w:rFonts w:ascii="Arial" w:hAnsi="Arial" w:cs="Arial"/>
              </w:rPr>
              <w:pPrChange w:id="584" w:author="Sarah Paulos" w:date="2017-02-20T14:38:00Z">
                <w:pPr/>
              </w:pPrChange>
            </w:pPr>
            <w:ins w:id="585" w:author="Sarah Paulos" w:date="2017-02-20T14:40:00Z">
              <w:r>
                <w:rPr>
                  <w:rFonts w:ascii="Arial" w:hAnsi="Arial" w:cs="Arial"/>
                </w:rPr>
                <w:lastRenderedPageBreak/>
                <w:t xml:space="preserve">Cusick, D. (2009). </w:t>
              </w:r>
              <w:r>
                <w:rPr>
                  <w:rFonts w:ascii="Arial" w:hAnsi="Arial" w:cs="Arial"/>
                  <w:i/>
                </w:rPr>
                <w:t xml:space="preserve"> Animal tongues.</w:t>
              </w:r>
              <w:r>
                <w:rPr>
                  <w:rFonts w:ascii="Arial" w:hAnsi="Arial" w:cs="Arial"/>
                </w:rPr>
                <w:t xml:space="preserve"> Waynesville, NC: EarlyLight Books, Inc. </w:t>
              </w:r>
            </w:ins>
          </w:p>
          <w:p w14:paraId="02705AB3" w14:textId="76249932" w:rsidR="00CC1AA8" w:rsidRDefault="00CC1AA8">
            <w:pPr>
              <w:pStyle w:val="ListParagraph"/>
              <w:numPr>
                <w:ilvl w:val="0"/>
                <w:numId w:val="20"/>
              </w:numPr>
              <w:rPr>
                <w:ins w:id="586" w:author="Sarah Paulos" w:date="2017-02-20T14:42:00Z"/>
                <w:rFonts w:ascii="Arial" w:hAnsi="Arial" w:cs="Arial"/>
              </w:rPr>
              <w:pPrChange w:id="587" w:author="Sarah Paulos" w:date="2017-02-20T14:38:00Z">
                <w:pPr/>
              </w:pPrChange>
            </w:pPr>
            <w:ins w:id="588" w:author="Sarah Paulos" w:date="2017-02-20T14:41:00Z">
              <w:r>
                <w:rPr>
                  <w:rFonts w:ascii="Arial" w:hAnsi="Arial" w:cs="Arial"/>
                </w:rPr>
                <w:t>Jenkins, S. (2014).</w:t>
              </w:r>
            </w:ins>
            <w:ins w:id="589" w:author="Sarah Paulos" w:date="2017-02-20T14:44:00Z">
              <w:r>
                <w:rPr>
                  <w:rFonts w:ascii="Arial" w:hAnsi="Arial" w:cs="Arial"/>
                </w:rPr>
                <w:t xml:space="preserve"> </w:t>
              </w:r>
            </w:ins>
            <w:ins w:id="590" w:author="Sarah Paulos" w:date="2017-02-20T14:41:00Z">
              <w:r>
                <w:rPr>
                  <w:rFonts w:ascii="Arial" w:hAnsi="Arial" w:cs="Arial"/>
                </w:rPr>
                <w:t xml:space="preserve"> </w:t>
              </w:r>
              <w:r>
                <w:rPr>
                  <w:rFonts w:ascii="Arial" w:hAnsi="Arial" w:cs="Arial"/>
                  <w:i/>
                </w:rPr>
                <w:t xml:space="preserve">Eye to eye: How animals see the world.  </w:t>
              </w:r>
            </w:ins>
            <w:ins w:id="591" w:author="Sarah Paulos" w:date="2017-02-20T14:42:00Z">
              <w:r>
                <w:rPr>
                  <w:rFonts w:ascii="Arial" w:hAnsi="Arial" w:cs="Arial"/>
                </w:rPr>
                <w:t xml:space="preserve">New York, NY: Houghton Mifflin Harcourt. </w:t>
              </w:r>
            </w:ins>
          </w:p>
          <w:p w14:paraId="7777ADA2" w14:textId="6B988764" w:rsidR="00CC1AA8" w:rsidRDefault="00CC1AA8">
            <w:pPr>
              <w:pStyle w:val="ListParagraph"/>
              <w:numPr>
                <w:ilvl w:val="0"/>
                <w:numId w:val="20"/>
              </w:numPr>
              <w:rPr>
                <w:ins w:id="592" w:author="Sarah Paulos" w:date="2017-02-20T14:44:00Z"/>
                <w:rFonts w:ascii="Arial" w:hAnsi="Arial" w:cs="Arial"/>
              </w:rPr>
              <w:pPrChange w:id="593" w:author="Sarah Paulos" w:date="2017-02-20T14:38:00Z">
                <w:pPr/>
              </w:pPrChange>
            </w:pPr>
            <w:ins w:id="594" w:author="Sarah Paulos" w:date="2017-02-20T14:43:00Z">
              <w:r>
                <w:rPr>
                  <w:rFonts w:ascii="Arial" w:hAnsi="Arial" w:cs="Arial"/>
                </w:rPr>
                <w:t xml:space="preserve">Markle, S. (2015). </w:t>
              </w:r>
            </w:ins>
            <w:ins w:id="595" w:author="Sarah Paulos" w:date="2017-02-20T14:44:00Z">
              <w:r>
                <w:rPr>
                  <w:rFonts w:ascii="Arial" w:hAnsi="Arial" w:cs="Arial"/>
                </w:rPr>
                <w:t xml:space="preserve"> </w:t>
              </w:r>
              <w:r>
                <w:rPr>
                  <w:rFonts w:ascii="Arial" w:hAnsi="Arial" w:cs="Arial"/>
                  <w:i/>
                </w:rPr>
                <w:t xml:space="preserve">What if you had animal feet? </w:t>
              </w:r>
              <w:r>
                <w:rPr>
                  <w:rFonts w:ascii="Arial" w:hAnsi="Arial" w:cs="Arial"/>
                </w:rPr>
                <w:t xml:space="preserve">New York, NY: Scholastic Inc. </w:t>
              </w:r>
            </w:ins>
          </w:p>
          <w:p w14:paraId="558F0548" w14:textId="6047A510" w:rsidR="00CC1AA8" w:rsidRDefault="00CC1AA8">
            <w:pPr>
              <w:pStyle w:val="ListParagraph"/>
              <w:numPr>
                <w:ilvl w:val="0"/>
                <w:numId w:val="20"/>
              </w:numPr>
              <w:rPr>
                <w:ins w:id="596" w:author="Sarah Paulos" w:date="2017-02-20T14:45:00Z"/>
                <w:rFonts w:ascii="Arial" w:hAnsi="Arial" w:cs="Arial"/>
              </w:rPr>
              <w:pPrChange w:id="597" w:author="Sarah Paulos" w:date="2017-02-20T14:38:00Z">
                <w:pPr/>
              </w:pPrChange>
            </w:pPr>
            <w:ins w:id="598" w:author="Sarah Paulos" w:date="2017-02-20T14:44:00Z">
              <w:r>
                <w:rPr>
                  <w:rFonts w:ascii="Arial" w:hAnsi="Arial" w:cs="Arial"/>
                </w:rPr>
                <w:t xml:space="preserve">Markle, S. (2014).  </w:t>
              </w:r>
            </w:ins>
            <w:ins w:id="599" w:author="Sarah Paulos" w:date="2017-02-20T14:45:00Z">
              <w:r>
                <w:rPr>
                  <w:rFonts w:ascii="Arial" w:hAnsi="Arial" w:cs="Arial"/>
                  <w:i/>
                </w:rPr>
                <w:t xml:space="preserve">What if you had animal hair? </w:t>
              </w:r>
              <w:r>
                <w:rPr>
                  <w:rFonts w:ascii="Arial" w:hAnsi="Arial" w:cs="Arial"/>
                </w:rPr>
                <w:t xml:space="preserve">New York, NY: Scholastic Inc. </w:t>
              </w:r>
            </w:ins>
          </w:p>
          <w:p w14:paraId="37943FF0" w14:textId="4089903A" w:rsidR="00CC1AA8" w:rsidRDefault="00CC1AA8">
            <w:pPr>
              <w:pStyle w:val="ListParagraph"/>
              <w:numPr>
                <w:ilvl w:val="0"/>
                <w:numId w:val="20"/>
              </w:numPr>
              <w:rPr>
                <w:ins w:id="600" w:author="Sarah Paulos" w:date="2017-02-20T14:45:00Z"/>
                <w:rFonts w:ascii="Arial" w:hAnsi="Arial" w:cs="Arial"/>
              </w:rPr>
              <w:pPrChange w:id="601" w:author="Sarah Paulos" w:date="2017-02-20T14:38:00Z">
                <w:pPr/>
              </w:pPrChange>
            </w:pPr>
            <w:ins w:id="602" w:author="Sarah Paulos" w:date="2017-02-20T14:45:00Z">
              <w:r>
                <w:rPr>
                  <w:rFonts w:ascii="Arial" w:hAnsi="Arial" w:cs="Arial"/>
                </w:rPr>
                <w:t xml:space="preserve">Markle, S. (2013).  </w:t>
              </w:r>
              <w:r>
                <w:rPr>
                  <w:rFonts w:ascii="Arial" w:hAnsi="Arial" w:cs="Arial"/>
                  <w:i/>
                </w:rPr>
                <w:t xml:space="preserve">What if you had animal teeth? </w:t>
              </w:r>
              <w:r>
                <w:rPr>
                  <w:rFonts w:ascii="Arial" w:hAnsi="Arial" w:cs="Arial"/>
                </w:rPr>
                <w:t xml:space="preserve">New York, NY: Scholastic Inc. </w:t>
              </w:r>
            </w:ins>
          </w:p>
          <w:p w14:paraId="2AE6B630" w14:textId="77777777" w:rsidR="00CC1AA8" w:rsidRDefault="00CC1AA8">
            <w:pPr>
              <w:rPr>
                <w:ins w:id="603" w:author="Sarah Paulos" w:date="2017-02-20T14:47:00Z"/>
                <w:rFonts w:ascii="Arial" w:hAnsi="Arial" w:cs="Arial"/>
              </w:rPr>
            </w:pPr>
          </w:p>
          <w:p w14:paraId="6FE82886" w14:textId="77777777" w:rsidR="00CC1AA8" w:rsidRPr="00CC1AA8" w:rsidRDefault="00CC1AA8">
            <w:pPr>
              <w:rPr>
                <w:ins w:id="604" w:author="Sarah Paulos" w:date="2017-02-20T14:38:00Z"/>
                <w:rFonts w:ascii="Arial" w:hAnsi="Arial" w:cs="Arial"/>
                <w:rPrChange w:id="605" w:author="Sarah Paulos" w:date="2017-02-20T14:46:00Z">
                  <w:rPr>
                    <w:ins w:id="606" w:author="Sarah Paulos" w:date="2017-02-20T14:38:00Z"/>
                  </w:rPr>
                </w:rPrChange>
              </w:rPr>
            </w:pPr>
          </w:p>
          <w:p w14:paraId="0C9093DD" w14:textId="77777777" w:rsidR="00CC1AA8" w:rsidRPr="00703B21" w:rsidRDefault="00CC1AA8" w:rsidP="00316234">
            <w:pPr>
              <w:rPr>
                <w:rFonts w:ascii="Arial" w:hAnsi="Arial" w:cs="Arial"/>
              </w:rPr>
            </w:pPr>
          </w:p>
          <w:p w14:paraId="7F2FDA0C" w14:textId="10F639C1" w:rsidR="00316234" w:rsidRDefault="00316234" w:rsidP="00316234">
            <w:pPr>
              <w:rPr>
                <w:ins w:id="607" w:author="Sarah Paulos" w:date="2017-02-20T14:28:00Z"/>
                <w:rFonts w:ascii="Arial" w:hAnsi="Arial" w:cs="Arial"/>
              </w:rPr>
            </w:pPr>
            <w:r w:rsidRPr="00703B21">
              <w:rPr>
                <w:rFonts w:ascii="Arial" w:hAnsi="Arial" w:cs="Arial"/>
                <w:b/>
              </w:rPr>
              <w:t>Author</w:t>
            </w:r>
            <w:del w:id="608" w:author="Sarah Paulos" w:date="2017-02-20T14:28:00Z">
              <w:r w:rsidDel="00B06F0B">
                <w:rPr>
                  <w:rFonts w:ascii="Arial" w:hAnsi="Arial" w:cs="Arial"/>
                  <w:b/>
                </w:rPr>
                <w:delText>(</w:delText>
              </w:r>
              <w:r w:rsidRPr="00C00D16" w:rsidDel="00B06F0B">
                <w:rPr>
                  <w:rFonts w:ascii="Arial" w:hAnsi="Arial" w:cs="Arial"/>
                  <w:b/>
                </w:rPr>
                <w:delText>s)</w:delText>
              </w:r>
            </w:del>
            <w:r w:rsidRPr="00C00D16">
              <w:rPr>
                <w:rFonts w:ascii="Arial" w:hAnsi="Arial" w:cs="Arial"/>
                <w:b/>
              </w:rPr>
              <w:t>:</w:t>
            </w:r>
            <w:r w:rsidRPr="00703B21">
              <w:rPr>
                <w:rFonts w:ascii="Arial" w:hAnsi="Arial" w:cs="Arial"/>
              </w:rPr>
              <w:t xml:space="preserve"> </w:t>
            </w:r>
            <w:commentRangeStart w:id="609"/>
            <w:del w:id="610" w:author="Sarah Paulos" w:date="2016-12-19T11:46:00Z">
              <w:r w:rsidDel="004E08A2">
                <w:rPr>
                  <w:rFonts w:ascii="Arial" w:hAnsi="Arial" w:cs="Arial"/>
                </w:rPr>
                <w:delText>xx</w:delText>
              </w:r>
              <w:commentRangeEnd w:id="609"/>
              <w:r w:rsidDel="004E08A2">
                <w:rPr>
                  <w:rStyle w:val="CommentReference"/>
                </w:rPr>
                <w:commentReference w:id="609"/>
              </w:r>
            </w:del>
            <w:r>
              <w:rPr>
                <w:rFonts w:ascii="Arial" w:hAnsi="Arial" w:cs="Arial"/>
              </w:rPr>
              <w:t xml:space="preserve"> </w:t>
            </w:r>
            <w:ins w:id="611" w:author="Sarah Paulos" w:date="2017-02-20T14:28:00Z">
              <w:r w:rsidR="00B06F0B">
                <w:rPr>
                  <w:rFonts w:ascii="Arial" w:hAnsi="Arial" w:cs="Arial"/>
                </w:rPr>
                <w:t>Sarah Roberts</w:t>
              </w:r>
            </w:ins>
          </w:p>
          <w:p w14:paraId="265703E6" w14:textId="41A37A9F" w:rsidR="00B06F0B" w:rsidRDefault="00B06F0B" w:rsidP="00316234">
            <w:pPr>
              <w:rPr>
                <w:ins w:id="612" w:author="Sarah Paulos" w:date="2017-02-20T14:28:00Z"/>
                <w:rFonts w:ascii="Arial" w:hAnsi="Arial" w:cs="Arial"/>
              </w:rPr>
            </w:pPr>
            <w:ins w:id="613" w:author="Sarah Paulos" w:date="2017-02-20T14:28:00Z">
              <w:r>
                <w:rPr>
                  <w:rFonts w:ascii="Arial" w:hAnsi="Arial" w:cs="Arial"/>
                </w:rPr>
                <w:t xml:space="preserve">               Nebraska Extension in Dixon County</w:t>
              </w:r>
            </w:ins>
          </w:p>
          <w:p w14:paraId="4D4287B1" w14:textId="3567DB19" w:rsidR="00B06F0B" w:rsidRPr="003D2E73" w:rsidRDefault="00B06F0B" w:rsidP="00316234">
            <w:pPr>
              <w:rPr>
                <w:rFonts w:ascii="Arial" w:hAnsi="Arial" w:cs="Arial"/>
                <w:rPrChange w:id="614" w:author="Sarah Paulos" w:date="2016-12-19T12:00:00Z">
                  <w:rPr>
                    <w:rFonts w:ascii="Arial" w:hAnsi="Arial" w:cs="Arial"/>
                    <w:b/>
                  </w:rPr>
                </w:rPrChange>
              </w:rPr>
            </w:pPr>
            <w:ins w:id="615" w:author="Sarah Paulos" w:date="2017-02-20T14:29:00Z">
              <w:r>
                <w:rPr>
                  <w:rFonts w:ascii="Arial" w:hAnsi="Arial" w:cs="Arial"/>
                </w:rPr>
                <w:t xml:space="preserve">               </w:t>
              </w:r>
            </w:ins>
            <w:ins w:id="616" w:author="Sarah Roberts" w:date="2020-09-11T11:15:00Z">
              <w:r w:rsidR="008E38D6">
                <w:rPr>
                  <w:rFonts w:ascii="Arial" w:hAnsi="Arial" w:cs="Arial"/>
                </w:rPr>
                <w:t>s</w:t>
              </w:r>
            </w:ins>
            <w:ins w:id="617" w:author="Sarah Paulos" w:date="2017-02-20T14:29:00Z">
              <w:del w:id="618" w:author="Sarah Roberts" w:date="2020-09-11T11:15:00Z">
                <w:r w:rsidDel="008E38D6">
                  <w:rPr>
                    <w:rFonts w:ascii="Arial" w:hAnsi="Arial" w:cs="Arial"/>
                  </w:rPr>
                  <w:delText>S</w:delText>
                </w:r>
              </w:del>
              <w:r>
                <w:rPr>
                  <w:rFonts w:ascii="Arial" w:hAnsi="Arial" w:cs="Arial"/>
                </w:rPr>
                <w:t>arah.</w:t>
              </w:r>
            </w:ins>
            <w:ins w:id="619" w:author="Sarah Roberts" w:date="2020-09-11T11:15:00Z">
              <w:r w:rsidR="008E38D6">
                <w:rPr>
                  <w:rFonts w:ascii="Arial" w:hAnsi="Arial" w:cs="Arial"/>
                </w:rPr>
                <w:t>roberts</w:t>
              </w:r>
            </w:ins>
            <w:ins w:id="620" w:author="Sarah Paulos" w:date="2017-02-20T14:29:00Z">
              <w:del w:id="621" w:author="Sarah Roberts" w:date="2020-09-11T11:15:00Z">
                <w:r w:rsidDel="008E38D6">
                  <w:rPr>
                    <w:rFonts w:ascii="Arial" w:hAnsi="Arial" w:cs="Arial"/>
                  </w:rPr>
                  <w:delText>paulos</w:delText>
                </w:r>
              </w:del>
              <w:r>
                <w:rPr>
                  <w:rFonts w:ascii="Arial" w:hAnsi="Arial" w:cs="Arial"/>
                </w:rPr>
                <w:t>@unl.edu</w:t>
              </w:r>
            </w:ins>
          </w:p>
          <w:p w14:paraId="1C184770" w14:textId="77777777" w:rsidR="00316234" w:rsidRPr="00703B21" w:rsidRDefault="00316234" w:rsidP="00316234">
            <w:pPr>
              <w:rPr>
                <w:rFonts w:ascii="Arial" w:hAnsi="Arial" w:cs="Arial"/>
              </w:rPr>
            </w:pPr>
          </w:p>
          <w:p w14:paraId="6A79443D" w14:textId="28F0FD29" w:rsidR="00316234" w:rsidRPr="00A95A0D" w:rsidRDefault="00316234" w:rsidP="00316234">
            <w:pPr>
              <w:jc w:val="center"/>
              <w:rPr>
                <w:rFonts w:ascii="Arial" w:hAnsi="Arial" w:cs="Arial"/>
                <w:i/>
                <w:sz w:val="22"/>
                <w:rPrChange w:id="622" w:author="Sarah Paulos" w:date="2017-05-09T14:46:00Z">
                  <w:rPr>
                    <w:rFonts w:ascii="Arial" w:hAnsi="Arial" w:cs="Arial"/>
                    <w:i/>
                  </w:rPr>
                </w:rPrChange>
              </w:rPr>
            </w:pPr>
            <w:del w:id="623" w:author="Sarah Paulos" w:date="2017-05-09T14:45:00Z">
              <w:r w:rsidRPr="00A95A0D" w:rsidDel="00A95A0D">
                <w:rPr>
                  <w:rFonts w:ascii="Arial" w:hAnsi="Arial" w:cs="Arial"/>
                  <w:i/>
                  <w:sz w:val="22"/>
                  <w:rPrChange w:id="624" w:author="Sarah Paulos" w:date="2017-05-09T14:46:00Z">
                    <w:rPr>
                      <w:rFonts w:ascii="Arial" w:hAnsi="Arial" w:cs="Arial"/>
                      <w:i/>
                    </w:rPr>
                  </w:rPrChange>
                </w:rPr>
                <w:delText xml:space="preserve">Reviewed by Nebraska Extension’s </w:delText>
              </w:r>
            </w:del>
            <w:del w:id="625" w:author="Sarah Paulos" w:date="2016-12-19T11:59:00Z">
              <w:r w:rsidRPr="00A95A0D" w:rsidDel="003D2E73">
                <w:rPr>
                  <w:rFonts w:ascii="Arial" w:hAnsi="Arial" w:cs="Arial"/>
                  <w:i/>
                  <w:sz w:val="22"/>
                  <w:rPrChange w:id="626" w:author="Sarah Paulos" w:date="2017-05-09T14:46:00Z">
                    <w:rPr>
                      <w:rFonts w:ascii="Arial" w:hAnsi="Arial" w:cs="Arial"/>
                      <w:i/>
                    </w:rPr>
                  </w:rPrChange>
                </w:rPr>
                <w:delText>STEM Careers Team</w:delText>
              </w:r>
            </w:del>
            <w:del w:id="627" w:author="Sarah Paulos" w:date="2016-12-19T12:00:00Z">
              <w:r w:rsidRPr="00A95A0D" w:rsidDel="003D2E73">
                <w:rPr>
                  <w:rFonts w:ascii="Arial" w:hAnsi="Arial" w:cs="Arial"/>
                  <w:i/>
                  <w:sz w:val="22"/>
                  <w:rPrChange w:id="628" w:author="Sarah Paulos" w:date="2017-05-09T14:46:00Z">
                    <w:rPr>
                      <w:rFonts w:ascii="Arial" w:hAnsi="Arial" w:cs="Arial"/>
                      <w:i/>
                    </w:rPr>
                  </w:rPrChange>
                </w:rPr>
                <w:delText xml:space="preserve"> on </w:delText>
              </w:r>
              <w:commentRangeStart w:id="629"/>
              <w:r w:rsidRPr="00A95A0D" w:rsidDel="003D2E73">
                <w:rPr>
                  <w:rFonts w:ascii="Arial" w:hAnsi="Arial" w:cs="Arial"/>
                  <w:i/>
                  <w:sz w:val="22"/>
                  <w:rPrChange w:id="630" w:author="Sarah Paulos" w:date="2017-05-09T14:46:00Z">
                    <w:rPr>
                      <w:rFonts w:ascii="Arial" w:hAnsi="Arial" w:cs="Arial"/>
                      <w:i/>
                    </w:rPr>
                  </w:rPrChange>
                </w:rPr>
                <w:delText>XX</w:delText>
              </w:r>
            </w:del>
            <w:commentRangeEnd w:id="629"/>
            <w:del w:id="631" w:author="Sarah Paulos" w:date="2017-05-09T14:45:00Z">
              <w:r w:rsidRPr="00A95A0D" w:rsidDel="00A95A0D">
                <w:rPr>
                  <w:rStyle w:val="CommentReference"/>
                  <w:sz w:val="14"/>
                  <w:rPrChange w:id="632" w:author="Sarah Paulos" w:date="2017-05-09T14:46:00Z">
                    <w:rPr>
                      <w:rStyle w:val="CommentReference"/>
                    </w:rPr>
                  </w:rPrChange>
                </w:rPr>
                <w:commentReference w:id="629"/>
              </w:r>
            </w:del>
            <w:ins w:id="633" w:author="Sarah Paulos" w:date="2017-05-09T14:45:00Z">
              <w:r w:rsidR="00A95A0D" w:rsidRPr="00A95A0D">
                <w:rPr>
                  <w:rFonts w:ascii="Arial" w:hAnsi="Arial" w:cs="Arial"/>
                  <w:i/>
                  <w:sz w:val="22"/>
                  <w:rPrChange w:id="634" w:author="Sarah Paulos" w:date="2017-05-09T14:46:00Z">
                    <w:rPr>
                      <w:rFonts w:ascii="Arial" w:hAnsi="Arial" w:cs="Arial"/>
                      <w:i/>
                    </w:rPr>
                  </w:rPrChange>
                </w:rPr>
                <w:t xml:space="preserve">Last Updated </w:t>
              </w:r>
              <w:del w:id="635" w:author="Sarah Roberts" w:date="2020-09-11T11:15:00Z">
                <w:r w:rsidR="00A95A0D" w:rsidRPr="00A95A0D" w:rsidDel="008E38D6">
                  <w:rPr>
                    <w:rFonts w:ascii="Arial" w:hAnsi="Arial" w:cs="Arial"/>
                    <w:i/>
                    <w:sz w:val="22"/>
                    <w:rPrChange w:id="636" w:author="Sarah Paulos" w:date="2017-05-09T14:46:00Z">
                      <w:rPr>
                        <w:rFonts w:ascii="Arial" w:hAnsi="Arial" w:cs="Arial"/>
                        <w:i/>
                      </w:rPr>
                    </w:rPrChange>
                  </w:rPr>
                  <w:delText xml:space="preserve">by Nebraska Extension’s Animals Inside and Out Prek-2 Curriculum Team </w:delText>
                </w:r>
              </w:del>
              <w:r w:rsidR="00A95A0D" w:rsidRPr="00A95A0D">
                <w:rPr>
                  <w:rFonts w:ascii="Arial" w:hAnsi="Arial" w:cs="Arial"/>
                  <w:i/>
                  <w:sz w:val="22"/>
                  <w:rPrChange w:id="637" w:author="Sarah Paulos" w:date="2017-05-09T14:46:00Z">
                    <w:rPr>
                      <w:rFonts w:ascii="Arial" w:hAnsi="Arial" w:cs="Arial"/>
                      <w:i/>
                    </w:rPr>
                  </w:rPrChange>
                </w:rPr>
                <w:t xml:space="preserve">on </w:t>
              </w:r>
            </w:ins>
            <w:ins w:id="638" w:author="Sarah Roberts" w:date="2020-09-11T11:15:00Z">
              <w:r w:rsidR="008E38D6">
                <w:rPr>
                  <w:rFonts w:ascii="Arial" w:hAnsi="Arial" w:cs="Arial"/>
                  <w:i/>
                  <w:sz w:val="22"/>
                </w:rPr>
                <w:t>September 11</w:t>
              </w:r>
            </w:ins>
            <w:ins w:id="639" w:author="Sarah Paulos" w:date="2017-05-09T14:45:00Z">
              <w:del w:id="640" w:author="Sarah Roberts" w:date="2020-09-11T11:15:00Z">
                <w:r w:rsidR="00A95A0D" w:rsidRPr="00A95A0D" w:rsidDel="008E38D6">
                  <w:rPr>
                    <w:rFonts w:ascii="Arial" w:hAnsi="Arial" w:cs="Arial"/>
                    <w:i/>
                    <w:sz w:val="22"/>
                    <w:rPrChange w:id="641" w:author="Sarah Paulos" w:date="2017-05-09T14:46:00Z">
                      <w:rPr>
                        <w:rFonts w:ascii="Arial" w:hAnsi="Arial" w:cs="Arial"/>
                        <w:i/>
                      </w:rPr>
                    </w:rPrChange>
                  </w:rPr>
                  <w:delText>May 9</w:delText>
                </w:r>
              </w:del>
              <w:r w:rsidR="00A95A0D" w:rsidRPr="00A95A0D">
                <w:rPr>
                  <w:rFonts w:ascii="Arial" w:hAnsi="Arial" w:cs="Arial"/>
                  <w:i/>
                  <w:sz w:val="22"/>
                  <w:rPrChange w:id="642" w:author="Sarah Paulos" w:date="2017-05-09T14:46:00Z">
                    <w:rPr>
                      <w:rFonts w:ascii="Arial" w:hAnsi="Arial" w:cs="Arial"/>
                      <w:i/>
                    </w:rPr>
                  </w:rPrChange>
                </w:rPr>
                <w:t>, 20</w:t>
              </w:r>
            </w:ins>
            <w:ins w:id="643" w:author="Sarah Roberts" w:date="2020-09-11T11:15:00Z">
              <w:r w:rsidR="008E38D6">
                <w:rPr>
                  <w:rFonts w:ascii="Arial" w:hAnsi="Arial" w:cs="Arial"/>
                  <w:i/>
                  <w:sz w:val="22"/>
                </w:rPr>
                <w:t>20</w:t>
              </w:r>
            </w:ins>
            <w:ins w:id="644" w:author="Sarah Paulos" w:date="2017-05-09T14:45:00Z">
              <w:del w:id="645" w:author="Sarah Roberts" w:date="2020-09-11T11:15:00Z">
                <w:r w:rsidR="00A95A0D" w:rsidRPr="00A95A0D" w:rsidDel="008E38D6">
                  <w:rPr>
                    <w:rFonts w:ascii="Arial" w:hAnsi="Arial" w:cs="Arial"/>
                    <w:i/>
                    <w:sz w:val="22"/>
                    <w:rPrChange w:id="646" w:author="Sarah Paulos" w:date="2017-05-09T14:46:00Z">
                      <w:rPr>
                        <w:rFonts w:ascii="Arial" w:hAnsi="Arial" w:cs="Arial"/>
                        <w:i/>
                      </w:rPr>
                    </w:rPrChange>
                  </w:rPr>
                  <w:delText>17</w:delText>
                </w:r>
              </w:del>
            </w:ins>
          </w:p>
          <w:p w14:paraId="69FE9029" w14:textId="77777777" w:rsidR="00316234" w:rsidRDefault="00316234" w:rsidP="00316234">
            <w:pPr>
              <w:pStyle w:val="Head-title"/>
              <w:ind w:left="0"/>
              <w:rPr>
                <w:ins w:id="647" w:author="Sarah Roberts" w:date="2020-09-11T11:16:00Z"/>
              </w:rPr>
            </w:pPr>
          </w:p>
          <w:p w14:paraId="441BCE0C" w14:textId="77777777" w:rsidR="008E38D6" w:rsidRDefault="008E38D6" w:rsidP="00316234">
            <w:pPr>
              <w:pStyle w:val="Head-title"/>
              <w:ind w:left="0"/>
              <w:rPr>
                <w:ins w:id="648" w:author="Sarah Roberts" w:date="2020-09-11T11:16:00Z"/>
              </w:rPr>
            </w:pPr>
          </w:p>
          <w:p w14:paraId="67FAFF42" w14:textId="77777777" w:rsidR="008E38D6" w:rsidRDefault="008E38D6" w:rsidP="00316234">
            <w:pPr>
              <w:pStyle w:val="Head-title"/>
              <w:ind w:left="0"/>
              <w:rPr>
                <w:ins w:id="649" w:author="Sarah Roberts" w:date="2020-09-11T11:16:00Z"/>
              </w:rPr>
            </w:pPr>
          </w:p>
          <w:p w14:paraId="139E60D8" w14:textId="77777777" w:rsidR="008E38D6" w:rsidRDefault="008E38D6" w:rsidP="00316234">
            <w:pPr>
              <w:pStyle w:val="Head-title"/>
              <w:ind w:left="0"/>
              <w:rPr>
                <w:ins w:id="650" w:author="Sarah Roberts" w:date="2020-09-11T11:16:00Z"/>
              </w:rPr>
            </w:pPr>
          </w:p>
          <w:p w14:paraId="7F38FBD4" w14:textId="77777777" w:rsidR="008E38D6" w:rsidRDefault="008E38D6" w:rsidP="00316234">
            <w:pPr>
              <w:pStyle w:val="Head-title"/>
              <w:ind w:left="0"/>
              <w:rPr>
                <w:ins w:id="651" w:author="Sarah Roberts" w:date="2020-09-11T11:16:00Z"/>
              </w:rPr>
            </w:pPr>
          </w:p>
          <w:p w14:paraId="50BBF747" w14:textId="77777777" w:rsidR="008E38D6" w:rsidRDefault="008E38D6" w:rsidP="00316234">
            <w:pPr>
              <w:pStyle w:val="Head-title"/>
              <w:ind w:left="0"/>
              <w:rPr>
                <w:ins w:id="652" w:author="Sarah Roberts" w:date="2020-09-11T11:16:00Z"/>
              </w:rPr>
            </w:pPr>
          </w:p>
          <w:p w14:paraId="116010E8" w14:textId="77777777" w:rsidR="008E38D6" w:rsidRDefault="008E38D6" w:rsidP="00316234">
            <w:pPr>
              <w:pStyle w:val="Head-title"/>
              <w:ind w:left="0"/>
              <w:rPr>
                <w:ins w:id="653" w:author="Sarah Roberts" w:date="2020-09-11T11:16:00Z"/>
              </w:rPr>
            </w:pPr>
          </w:p>
          <w:p w14:paraId="03A02D83" w14:textId="77777777" w:rsidR="008E38D6" w:rsidRDefault="008E38D6" w:rsidP="00316234">
            <w:pPr>
              <w:pStyle w:val="Head-title"/>
              <w:ind w:left="0"/>
              <w:rPr>
                <w:ins w:id="654" w:author="Sarah Roberts" w:date="2020-09-11T11:16:00Z"/>
              </w:rPr>
            </w:pPr>
          </w:p>
          <w:p w14:paraId="474C456F" w14:textId="77777777" w:rsidR="008E38D6" w:rsidRDefault="008E38D6" w:rsidP="00316234">
            <w:pPr>
              <w:pStyle w:val="Head-title"/>
              <w:ind w:left="0"/>
              <w:rPr>
                <w:ins w:id="655" w:author="Sarah Roberts" w:date="2020-09-11T11:16:00Z"/>
              </w:rPr>
            </w:pPr>
          </w:p>
          <w:p w14:paraId="639D6875" w14:textId="77777777" w:rsidR="008E38D6" w:rsidRDefault="008E38D6" w:rsidP="00316234">
            <w:pPr>
              <w:pStyle w:val="Head-title"/>
              <w:ind w:left="0"/>
              <w:rPr>
                <w:ins w:id="656" w:author="Sarah Roberts" w:date="2020-09-11T11:16:00Z"/>
              </w:rPr>
            </w:pPr>
          </w:p>
          <w:p w14:paraId="0568DC96" w14:textId="77777777" w:rsidR="008E38D6" w:rsidRDefault="008E38D6" w:rsidP="00316234">
            <w:pPr>
              <w:pStyle w:val="Head-title"/>
              <w:ind w:left="0"/>
              <w:rPr>
                <w:ins w:id="657" w:author="Sarah Roberts" w:date="2020-09-11T11:16:00Z"/>
              </w:rPr>
            </w:pPr>
          </w:p>
          <w:p w14:paraId="03513EAD" w14:textId="77777777" w:rsidR="008E38D6" w:rsidRDefault="008E38D6" w:rsidP="00316234">
            <w:pPr>
              <w:pStyle w:val="Head-title"/>
              <w:ind w:left="0"/>
              <w:rPr>
                <w:ins w:id="658" w:author="Sarah Roberts" w:date="2020-09-11T11:16:00Z"/>
              </w:rPr>
            </w:pPr>
          </w:p>
          <w:p w14:paraId="47835DEE" w14:textId="13857E76" w:rsidR="008E38D6" w:rsidRPr="00D44C02" w:rsidRDefault="008E38D6" w:rsidP="00316234">
            <w:pPr>
              <w:pStyle w:val="Head-title"/>
              <w:ind w:left="0"/>
            </w:pPr>
          </w:p>
        </w:tc>
      </w:tr>
    </w:tbl>
    <w:p w14:paraId="4DD2F579" w14:textId="77777777" w:rsidR="00EB07B5" w:rsidDel="00E70787" w:rsidRDefault="00EB07B5" w:rsidP="00351397">
      <w:pPr>
        <w:rPr>
          <w:del w:id="659" w:author="Sarah Paulos" w:date="2017-03-14T13:42:00Z"/>
          <w:rFonts w:ascii="Arial" w:hAnsi="Arial" w:cs="Arial"/>
        </w:rPr>
      </w:pPr>
    </w:p>
    <w:p w14:paraId="353198C3" w14:textId="6DEB9A91" w:rsidR="00EB07B5" w:rsidDel="00F97D7C" w:rsidRDefault="00EB07B5">
      <w:pPr>
        <w:rPr>
          <w:del w:id="660" w:author="Sarah Paulos" w:date="2016-12-19T11:22:00Z"/>
          <w:rFonts w:ascii="Arial" w:hAnsi="Arial" w:cs="Arial"/>
        </w:rPr>
      </w:pPr>
      <w:del w:id="661" w:author="Sarah Paulos" w:date="2016-12-19T11:22:00Z">
        <w:r w:rsidDel="00F97D7C">
          <w:rPr>
            <w:rFonts w:ascii="Arial" w:hAnsi="Arial" w:cs="Arial"/>
          </w:rPr>
          <w:br w:type="page"/>
        </w:r>
      </w:del>
    </w:p>
    <w:p w14:paraId="24AB4BFA" w14:textId="20EAE1F8" w:rsidR="008F7E17" w:rsidRPr="00C00D16" w:rsidDel="00F97D7C" w:rsidRDefault="005557A2">
      <w:pPr>
        <w:rPr>
          <w:del w:id="662" w:author="Sarah Paulos" w:date="2016-12-19T11:22:00Z"/>
        </w:rPr>
        <w:pPrChange w:id="663" w:author="Sarah Paulos" w:date="2016-12-19T11:22:00Z">
          <w:pPr>
            <w:pStyle w:val="Head-title"/>
            <w:ind w:left="0"/>
            <w:jc w:val="center"/>
          </w:pPr>
        </w:pPrChange>
      </w:pPr>
      <w:commentRangeStart w:id="664"/>
      <w:del w:id="665" w:author="Sarah Paulos" w:date="2016-12-19T11:22:00Z">
        <w:r w:rsidDel="00F97D7C">
          <w:delText>TITLE ON SUPPLIMENTAL PAGE</w:delText>
        </w:r>
        <w:commentRangeEnd w:id="664"/>
        <w:r w:rsidDel="00F97D7C">
          <w:rPr>
            <w:rStyle w:val="CommentReference"/>
          </w:rPr>
          <w:commentReference w:id="664"/>
        </w:r>
      </w:del>
    </w:p>
    <w:p w14:paraId="64C5B102" w14:textId="77777777" w:rsidR="00C00D16" w:rsidDel="00F97D7C" w:rsidRDefault="00C00D16">
      <w:pPr>
        <w:rPr>
          <w:del w:id="666" w:author="Sarah Paulos" w:date="2016-12-19T11:22:00Z"/>
          <w:rFonts w:ascii="Arial" w:hAnsi="Arial" w:cs="Arial"/>
        </w:rPr>
      </w:pPr>
    </w:p>
    <w:p w14:paraId="562DCD3B" w14:textId="77777777" w:rsidR="00C00D16" w:rsidDel="00F97D7C" w:rsidRDefault="00C00D16">
      <w:pPr>
        <w:rPr>
          <w:del w:id="667" w:author="Sarah Paulos" w:date="2016-12-19T11:22:00Z"/>
          <w:rFonts w:ascii="Arial" w:hAnsi="Arial" w:cs="Arial"/>
        </w:rPr>
      </w:pPr>
    </w:p>
    <w:p w14:paraId="514F175E" w14:textId="6C0632B2" w:rsidR="00C00D16" w:rsidDel="00E70787" w:rsidRDefault="00C00D16">
      <w:pPr>
        <w:rPr>
          <w:del w:id="668" w:author="Sarah Paulos" w:date="2017-03-14T13:42:00Z"/>
          <w:rFonts w:ascii="Arial" w:hAnsi="Arial" w:cs="Arial"/>
        </w:rPr>
      </w:pPr>
      <w:del w:id="669" w:author="Sarah Paulos" w:date="2016-12-19T11:22:00Z">
        <w:r w:rsidDel="00F97D7C">
          <w:rPr>
            <w:rFonts w:ascii="Arial" w:hAnsi="Arial" w:cs="Arial"/>
          </w:rPr>
          <w:br w:type="page"/>
        </w:r>
      </w:del>
    </w:p>
    <w:p w14:paraId="32CD3B62" w14:textId="6292AA67" w:rsidR="00B42837" w:rsidDel="00E70787" w:rsidRDefault="0022497B" w:rsidP="00351397">
      <w:pPr>
        <w:rPr>
          <w:del w:id="670" w:author="Sarah Paulos" w:date="2017-03-14T13:42:00Z"/>
          <w:rFonts w:ascii="Arial" w:hAnsi="Arial" w:cs="Arial"/>
        </w:rPr>
      </w:pPr>
      <w:del w:id="671" w:author="Sarah Paulos" w:date="2016-12-19T11:22:00Z">
        <w:r w:rsidRPr="00D44C02" w:rsidDel="00F97D7C">
          <w:rPr>
            <w:rFonts w:ascii="Arial" w:hAnsi="Arial" w:cs="Arial"/>
            <w:noProof/>
          </w:rPr>
          <mc:AlternateContent>
            <mc:Choice Requires="wps">
              <w:drawing>
                <wp:anchor distT="0" distB="0" distL="114300" distR="114300" simplePos="0" relativeHeight="251675648" behindDoc="0" locked="0" layoutInCell="1" allowOverlap="1" wp14:anchorId="5AD03EE5" wp14:editId="2FA01A18">
                  <wp:simplePos x="0" y="0"/>
                  <wp:positionH relativeFrom="margin">
                    <wp:align>left</wp:align>
                  </wp:positionH>
                  <wp:positionV relativeFrom="paragraph">
                    <wp:posOffset>22225</wp:posOffset>
                  </wp:positionV>
                  <wp:extent cx="4223657" cy="1077686"/>
                  <wp:effectExtent l="57150" t="19050" r="62865" b="84455"/>
                  <wp:wrapNone/>
                  <wp:docPr id="35" name="Round Same Side Corner Rectangle 35"/>
                  <wp:cNvGraphicFramePr/>
                  <a:graphic xmlns:a="http://schemas.openxmlformats.org/drawingml/2006/main">
                    <a:graphicData uri="http://schemas.microsoft.com/office/word/2010/wordprocessingShape">
                      <wps:wsp>
                        <wps:cNvSpPr/>
                        <wps:spPr>
                          <a:xfrm>
                            <a:off x="0" y="0"/>
                            <a:ext cx="4223657" cy="1077686"/>
                          </a:xfrm>
                          <a:prstGeom prst="round2Same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txbx>
                          <w:txbxContent>
                            <w:p w14:paraId="3118655B" w14:textId="77777777" w:rsidR="0022497B" w:rsidRPr="0022497B" w:rsidRDefault="0022497B" w:rsidP="0022497B">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F50EA8" w14:textId="7ECEE777" w:rsidR="0022497B" w:rsidRPr="003B3D83" w:rsidRDefault="0022497B" w:rsidP="0022497B">
                              <w:pPr>
                                <w:spacing w:line="36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_________________________________________</w:t>
                              </w:r>
                              <w:del w:id="672" w:author="Sarah Paulos" w:date="2016-12-19T11:22:00Z">
                                <w:r w:rsidDel="00F97D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del>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______________</w:t>
                              </w:r>
                              <w:del w:id="673" w:author="Sarah Paulos" w:date="2016-12-19T11:22:00Z">
                                <w:r w:rsidDel="00F97D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_</w:delText>
                                </w:r>
                              </w:del>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w:t>
                              </w:r>
                            </w:p>
                            <w:p w14:paraId="473FF828" w14:textId="071D138F" w:rsidR="0022497B" w:rsidRPr="00B42837" w:rsidRDefault="000679F6" w:rsidP="0022497B">
                              <w:pPr>
                                <w:spacing w:line="276" w:lineRule="auto"/>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TITLE OF OVERALL LESSON GOES HERE</w:t>
                              </w:r>
                            </w:p>
                            <w:p w14:paraId="7C1FE80D" w14:textId="77777777" w:rsidR="0022497B" w:rsidRDefault="0022497B" w:rsidP="002249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162C89" w14:textId="77777777" w:rsidR="0022497B" w:rsidRDefault="0022497B" w:rsidP="002249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3EE5" id="Round Same Side Corner Rectangle 35" o:spid="_x0000_s1027" style="position:absolute;margin-left:0;margin-top:1.75pt;width:332.55pt;height:84.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223657,1077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" adj="-11796480,,5400" path="m179618,l4044039,v99200,,179618,80418,179618,179618l4223657,1077686r,l,1077686r,l,179618c,80418,80418,,179618,xe" fillcolor="#f5f1e7 [3204]" stroked="f">
                  <v:stroke joinstyle="miter"/>
                  <v:shadow on="t" color="black" opacity="22937f" origin=",.5" offset="0,.63889mm"/>
                  <v:formulas/>
                  <v:path arrowok="t" o:connecttype="custom" o:connectlocs="179618,0;4044039,0;4223657,179618;4223657,1077686;4223657,1077686;0,1077686;0,1077686;0,179618;179618,0" o:connectangles="0,0,0,0,0,0,0,0,0" textboxrect="0,0,4223657,1077686"/>
                  <v:textbox>
                    <w:txbxContent>
                      <w:p w14:paraId="3118655B" w14:textId="77777777" w:rsidR="0022497B" w:rsidRPr="0022497B" w:rsidRDefault="0022497B" w:rsidP="0022497B">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F50EA8" w14:textId="7ECEE777" w:rsidR="0022497B" w:rsidRPr="003B3D83" w:rsidRDefault="0022497B" w:rsidP="0022497B">
                        <w:pPr>
                          <w:spacing w:line="36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_________________________________________</w:t>
                        </w:r>
                        <w:del w:id="609" w:author="Sarah Paulos" w:date="2016-12-19T11:22:00Z">
                          <w:r w:rsidDel="00F97D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del>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______________</w:t>
                        </w:r>
                        <w:del w:id="610" w:author="Sarah Paulos" w:date="2016-12-19T11:22:00Z">
                          <w:r w:rsidDel="00F97D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_</w:delText>
                          </w:r>
                        </w:del>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w:t>
                        </w:r>
                      </w:p>
                      <w:p w14:paraId="473FF828" w14:textId="071D138F" w:rsidR="0022497B" w:rsidRPr="00B42837" w:rsidRDefault="000679F6" w:rsidP="0022497B">
                        <w:pPr>
                          <w:spacing w:line="276" w:lineRule="auto"/>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TITLE OF OVERALL LESSON GOES HERE</w:t>
                        </w:r>
                      </w:p>
                      <w:p w14:paraId="7C1FE80D" w14:textId="77777777" w:rsidR="0022497B" w:rsidRDefault="0022497B" w:rsidP="002249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162C89" w14:textId="77777777" w:rsidR="0022497B" w:rsidRDefault="0022497B" w:rsidP="002249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D44C02" w:rsidDel="00F97D7C">
          <w:rPr>
            <w:noProof/>
          </w:rPr>
          <w:drawing>
            <wp:anchor distT="0" distB="0" distL="114300" distR="114300" simplePos="0" relativeHeight="251670528" behindDoc="0" locked="0" layoutInCell="1" allowOverlap="1" wp14:anchorId="71201C26" wp14:editId="42ACEB62">
              <wp:simplePos x="0" y="0"/>
              <wp:positionH relativeFrom="margin">
                <wp:align>right</wp:align>
              </wp:positionH>
              <wp:positionV relativeFrom="paragraph">
                <wp:posOffset>17054</wp:posOffset>
              </wp:positionV>
              <wp:extent cx="1554480" cy="703580"/>
              <wp:effectExtent l="0" t="0" r="762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2.png"/>
                      <pic:cNvPicPr/>
                    </pic:nvPicPr>
                    <pic:blipFill rotWithShape="1">
                      <a:blip r:embed="rId9">
                        <a:extLst>
                          <a:ext uri="{28A0092B-C50C-407E-A947-70E740481C1C}">
                            <a14:useLocalDpi xmlns:a14="http://schemas.microsoft.com/office/drawing/2010/main" val="0"/>
                          </a:ext>
                        </a:extLst>
                      </a:blip>
                      <a:srcRect b="35857"/>
                      <a:stretch/>
                    </pic:blipFill>
                    <pic:spPr bwMode="auto">
                      <a:xfrm>
                        <a:off x="0" y="0"/>
                        <a:ext cx="1554480" cy="70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1E45021F" w14:textId="77777777" w:rsidR="0022497B" w:rsidDel="00E70787" w:rsidRDefault="0022497B">
      <w:pPr>
        <w:jc w:val="center"/>
        <w:rPr>
          <w:del w:id="674" w:author="Sarah Paulos" w:date="2017-03-14T13:42:00Z"/>
          <w:rFonts w:ascii="Arial" w:hAnsi="Arial" w:cs="Arial"/>
        </w:rPr>
        <w:pPrChange w:id="675" w:author="Sarah Paulos" w:date="2017-03-14T13:43:00Z">
          <w:pPr/>
        </w:pPrChange>
      </w:pPr>
    </w:p>
    <w:p w14:paraId="7151ED3A" w14:textId="0EDBA4C3" w:rsidR="00B42837" w:rsidDel="00994853" w:rsidRDefault="00A71BB8">
      <w:pPr>
        <w:tabs>
          <w:tab w:val="left" w:pos="3936"/>
        </w:tabs>
        <w:jc w:val="center"/>
        <w:rPr>
          <w:del w:id="676" w:author="Sarah Paulos" w:date="2016-12-19T11:22:00Z"/>
          <w:rFonts w:ascii="Arial" w:hAnsi="Arial" w:cs="Arial"/>
          <w:b/>
          <w:sz w:val="32"/>
        </w:rPr>
        <w:pPrChange w:id="677" w:author="Sarah Paulos" w:date="2017-03-14T13:43:00Z">
          <w:pPr/>
        </w:pPrChange>
      </w:pPr>
      <w:ins w:id="678" w:author="Sarah Paulos" w:date="2017-03-14T13:20:00Z">
        <w:r w:rsidRPr="00A71BB8">
          <w:rPr>
            <w:rFonts w:ascii="Arial" w:hAnsi="Arial" w:cs="Arial"/>
            <w:b/>
            <w:sz w:val="32"/>
            <w:rPrChange w:id="679" w:author="Sarah Paulos" w:date="2017-03-14T13:20:00Z">
              <w:rPr>
                <w:rFonts w:ascii="Arial" w:hAnsi="Arial" w:cs="Arial"/>
              </w:rPr>
            </w:rPrChange>
          </w:rPr>
          <w:t>Create-a-Critter</w:t>
        </w:r>
      </w:ins>
    </w:p>
    <w:p w14:paraId="631A84B7" w14:textId="77777777" w:rsidR="00994853" w:rsidRDefault="00994853">
      <w:pPr>
        <w:jc w:val="center"/>
        <w:rPr>
          <w:ins w:id="680" w:author="Sarah Paulos" w:date="2017-03-14T13:20:00Z"/>
          <w:rFonts w:ascii="Arial" w:hAnsi="Arial" w:cs="Arial"/>
          <w:b/>
          <w:sz w:val="32"/>
        </w:rPr>
        <w:pPrChange w:id="681" w:author="Sarah Paulos" w:date="2017-03-14T13:43:00Z">
          <w:pPr/>
        </w:pPrChange>
      </w:pPr>
    </w:p>
    <w:p w14:paraId="0B625047" w14:textId="3F079505" w:rsidR="00994853" w:rsidRPr="00A71BB8" w:rsidRDefault="00994853">
      <w:pPr>
        <w:jc w:val="center"/>
        <w:rPr>
          <w:ins w:id="682" w:author="Sarah Paulos" w:date="2017-03-14T13:20:00Z"/>
          <w:rFonts w:ascii="Arial" w:hAnsi="Arial" w:cs="Arial"/>
          <w:b/>
          <w:sz w:val="32"/>
          <w:rPrChange w:id="683" w:author="Sarah Paulos" w:date="2017-03-14T13:20:00Z">
            <w:rPr>
              <w:ins w:id="684" w:author="Sarah Paulos" w:date="2017-03-14T13:20:00Z"/>
              <w:rFonts w:ascii="Arial" w:hAnsi="Arial" w:cs="Arial"/>
            </w:rPr>
          </w:rPrChange>
        </w:rPr>
        <w:pPrChange w:id="685" w:author="Sarah Paulos" w:date="2017-03-14T13:19:00Z">
          <w:pPr/>
        </w:pPrChange>
      </w:pPr>
    </w:p>
    <w:p w14:paraId="46448971" w14:textId="1E4F9554" w:rsidR="00B42837" w:rsidRPr="00994853" w:rsidDel="00F97D7C" w:rsidRDefault="00994853">
      <w:pPr>
        <w:pStyle w:val="Head-title"/>
        <w:jc w:val="center"/>
        <w:rPr>
          <w:del w:id="686" w:author="Sarah Paulos" w:date="2016-12-19T11:22:00Z"/>
        </w:rPr>
        <w:pPrChange w:id="687" w:author="Sarah Paulos" w:date="2017-03-14T13:19:00Z">
          <w:pPr>
            <w:pStyle w:val="Head-title"/>
          </w:pPr>
        </w:pPrChange>
      </w:pPr>
      <w:ins w:id="688" w:author="Sarah Paulos" w:date="2017-03-14T13:22:00Z">
        <w:r w:rsidRPr="00994853">
          <w:rPr>
            <w:noProof/>
          </w:rPr>
          <mc:AlternateContent>
            <mc:Choice Requires="wps">
              <w:drawing>
                <wp:anchor distT="45720" distB="45720" distL="114300" distR="114300" simplePos="0" relativeHeight="251681792" behindDoc="0" locked="0" layoutInCell="1" allowOverlap="1" wp14:anchorId="6E20672B" wp14:editId="6C9F4171">
                  <wp:simplePos x="0" y="0"/>
                  <wp:positionH relativeFrom="margin">
                    <wp:align>left</wp:align>
                  </wp:positionH>
                  <wp:positionV relativeFrom="paragraph">
                    <wp:posOffset>5487670</wp:posOffset>
                  </wp:positionV>
                  <wp:extent cx="6911340" cy="20497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2049780"/>
                          </a:xfrm>
                          <a:prstGeom prst="rect">
                            <a:avLst/>
                          </a:prstGeom>
                          <a:solidFill>
                            <a:srgbClr val="FFFFFF"/>
                          </a:solidFill>
                          <a:ln w="9525">
                            <a:solidFill>
                              <a:srgbClr val="000000"/>
                            </a:solidFill>
                            <a:miter lim="800000"/>
                            <a:headEnd/>
                            <a:tailEnd/>
                          </a:ln>
                        </wps:spPr>
                        <wps:txbx>
                          <w:txbxContent>
                            <w:p w14:paraId="57107A63" w14:textId="2D66F18A" w:rsidR="00994853" w:rsidRPr="00994853" w:rsidRDefault="00994853">
                              <w:pPr>
                                <w:rPr>
                                  <w:ins w:id="689" w:author="Sarah Paulos" w:date="2017-03-14T13:25:00Z"/>
                                  <w:rFonts w:ascii="Kristen ITC" w:hAnsi="Kristen ITC"/>
                                  <w:sz w:val="28"/>
                                  <w:rPrChange w:id="690" w:author="Sarah Paulos" w:date="2017-03-14T13:26:00Z">
                                    <w:rPr>
                                      <w:ins w:id="691" w:author="Sarah Paulos" w:date="2017-03-14T13:25:00Z"/>
                                    </w:rPr>
                                  </w:rPrChange>
                                </w:rPr>
                              </w:pPr>
                              <w:ins w:id="692" w:author="Sarah Paulos" w:date="2017-03-14T13:24:00Z">
                                <w:r w:rsidRPr="00994853">
                                  <w:rPr>
                                    <w:rFonts w:ascii="Kristen ITC" w:hAnsi="Kristen ITC"/>
                                    <w:sz w:val="28"/>
                                    <w:rPrChange w:id="693" w:author="Sarah Paulos" w:date="2017-03-14T13:26:00Z">
                                      <w:rPr/>
                                    </w:rPrChange>
                                  </w:rPr>
                                  <w:t>My critter</w:t>
                                </w:r>
                              </w:ins>
                              <w:ins w:id="694" w:author="Sarah Paulos" w:date="2017-03-14T13:25:00Z">
                                <w:r w:rsidRPr="00994853">
                                  <w:rPr>
                                    <w:rFonts w:ascii="Kristen ITC" w:hAnsi="Kristen ITC"/>
                                    <w:sz w:val="28"/>
                                    <w:rPrChange w:id="695" w:author="Sarah Paulos" w:date="2017-03-14T13:26:00Z">
                                      <w:rPr/>
                                    </w:rPrChange>
                                  </w:rPr>
                                  <w:t>’s name is</w:t>
                                </w:r>
                              </w:ins>
                              <w:ins w:id="696" w:author="Sarah Paulos" w:date="2017-03-14T13:26:00Z">
                                <w:r>
                                  <w:rPr>
                                    <w:rFonts w:ascii="Kristen ITC" w:hAnsi="Kristen ITC"/>
                                    <w:sz w:val="28"/>
                                  </w:rPr>
                                  <w:t xml:space="preserve"> </w:t>
                                </w:r>
                              </w:ins>
                              <w:ins w:id="697" w:author="Sarah Paulos" w:date="2017-03-14T13:25:00Z">
                                <w:r w:rsidRPr="00994853">
                                  <w:rPr>
                                    <w:rFonts w:ascii="Kristen ITC" w:hAnsi="Kristen ITC"/>
                                    <w:sz w:val="28"/>
                                    <w:rPrChange w:id="698" w:author="Sarah Paulos" w:date="2017-03-14T13:26:00Z">
                                      <w:rPr/>
                                    </w:rPrChange>
                                  </w:rPr>
                                  <w:t>___________________________________</w:t>
                                </w:r>
                                <w:r>
                                  <w:rPr>
                                    <w:rFonts w:ascii="Kristen ITC" w:hAnsi="Kristen ITC"/>
                                    <w:sz w:val="28"/>
                                  </w:rPr>
                                  <w:t>__________________</w:t>
                                </w:r>
                                <w:r w:rsidRPr="00994853">
                                  <w:rPr>
                                    <w:rFonts w:ascii="Kristen ITC" w:hAnsi="Kristen ITC"/>
                                    <w:sz w:val="28"/>
                                    <w:rPrChange w:id="699" w:author="Sarah Paulos" w:date="2017-03-14T13:26:00Z">
                                      <w:rPr/>
                                    </w:rPrChange>
                                  </w:rPr>
                                  <w:t>.</w:t>
                                </w:r>
                              </w:ins>
                            </w:p>
                            <w:p w14:paraId="53F0FF00" w14:textId="77777777" w:rsidR="00994853" w:rsidRPr="00994853" w:rsidRDefault="00994853">
                              <w:pPr>
                                <w:rPr>
                                  <w:ins w:id="700" w:author="Sarah Paulos" w:date="2017-03-14T13:25:00Z"/>
                                  <w:rFonts w:ascii="Kristen ITC" w:hAnsi="Kristen ITC"/>
                                  <w:sz w:val="28"/>
                                  <w:rPrChange w:id="701" w:author="Sarah Paulos" w:date="2017-03-14T13:26:00Z">
                                    <w:rPr>
                                      <w:ins w:id="702" w:author="Sarah Paulos" w:date="2017-03-14T13:25:00Z"/>
                                    </w:rPr>
                                  </w:rPrChange>
                                </w:rPr>
                              </w:pPr>
                            </w:p>
                            <w:p w14:paraId="6E076493" w14:textId="6418FB20" w:rsidR="00994853" w:rsidRPr="00994853" w:rsidRDefault="00994853">
                              <w:pPr>
                                <w:rPr>
                                  <w:ins w:id="703" w:author="Sarah Paulos" w:date="2017-03-14T13:25:00Z"/>
                                  <w:rFonts w:ascii="Kristen ITC" w:hAnsi="Kristen ITC"/>
                                  <w:sz w:val="28"/>
                                  <w:rPrChange w:id="704" w:author="Sarah Paulos" w:date="2017-03-14T13:26:00Z">
                                    <w:rPr>
                                      <w:ins w:id="705" w:author="Sarah Paulos" w:date="2017-03-14T13:25:00Z"/>
                                    </w:rPr>
                                  </w:rPrChange>
                                </w:rPr>
                              </w:pPr>
                              <w:ins w:id="706" w:author="Sarah Paulos" w:date="2017-03-14T13:25:00Z">
                                <w:r>
                                  <w:rPr>
                                    <w:rFonts w:ascii="Kristen ITC" w:hAnsi="Kristen ITC"/>
                                    <w:sz w:val="28"/>
                                  </w:rPr>
                                  <w:t>My critter lives</w:t>
                                </w:r>
                              </w:ins>
                              <w:ins w:id="707" w:author="Sarah Paulos" w:date="2017-03-14T13:26:00Z">
                                <w:r>
                                  <w:rPr>
                                    <w:rFonts w:ascii="Kristen ITC" w:hAnsi="Kristen ITC"/>
                                    <w:sz w:val="28"/>
                                  </w:rPr>
                                  <w:t xml:space="preserve"> </w:t>
                                </w:r>
                              </w:ins>
                              <w:ins w:id="708" w:author="Sarah Paulos" w:date="2017-03-14T13:25:00Z">
                                <w:r>
                                  <w:rPr>
                                    <w:rFonts w:ascii="Kristen ITC" w:hAnsi="Kristen ITC"/>
                                    <w:sz w:val="28"/>
                                  </w:rPr>
                                  <w:t>_____</w:t>
                                </w:r>
                                <w:r w:rsidRPr="00994853">
                                  <w:rPr>
                                    <w:rFonts w:ascii="Kristen ITC" w:hAnsi="Kristen ITC"/>
                                    <w:sz w:val="28"/>
                                    <w:rPrChange w:id="709" w:author="Sarah Paulos" w:date="2017-03-14T13:26:00Z">
                                      <w:rPr/>
                                    </w:rPrChange>
                                  </w:rPr>
                                  <w:t>_____________</w:t>
                                </w:r>
                                <w:r>
                                  <w:rPr>
                                    <w:rFonts w:ascii="Kristen ITC" w:hAnsi="Kristen ITC"/>
                                    <w:sz w:val="28"/>
                                  </w:rPr>
                                  <w:t>________________________</w:t>
                                </w:r>
                                <w:r w:rsidRPr="00994853">
                                  <w:rPr>
                                    <w:rFonts w:ascii="Kristen ITC" w:hAnsi="Kristen ITC"/>
                                    <w:sz w:val="28"/>
                                    <w:rPrChange w:id="710" w:author="Sarah Paulos" w:date="2017-03-14T13:26:00Z">
                                      <w:rPr/>
                                    </w:rPrChange>
                                  </w:rPr>
                                  <w:t>_______________.</w:t>
                                </w:r>
                              </w:ins>
                            </w:p>
                            <w:p w14:paraId="2CAA5024" w14:textId="77777777" w:rsidR="00994853" w:rsidRPr="00994853" w:rsidRDefault="00994853">
                              <w:pPr>
                                <w:rPr>
                                  <w:ins w:id="711" w:author="Sarah Paulos" w:date="2017-03-14T13:25:00Z"/>
                                  <w:rFonts w:ascii="Kristen ITC" w:hAnsi="Kristen ITC"/>
                                  <w:sz w:val="28"/>
                                  <w:rPrChange w:id="712" w:author="Sarah Paulos" w:date="2017-03-14T13:26:00Z">
                                    <w:rPr>
                                      <w:ins w:id="713" w:author="Sarah Paulos" w:date="2017-03-14T13:25:00Z"/>
                                    </w:rPr>
                                  </w:rPrChange>
                                </w:rPr>
                              </w:pPr>
                            </w:p>
                            <w:p w14:paraId="0FD098A4" w14:textId="5D326A55" w:rsidR="00994853" w:rsidRPr="00994853" w:rsidRDefault="00994853">
                              <w:pPr>
                                <w:rPr>
                                  <w:ins w:id="714" w:author="Sarah Paulos" w:date="2017-03-14T13:26:00Z"/>
                                  <w:rFonts w:ascii="Kristen ITC" w:hAnsi="Kristen ITC"/>
                                  <w:sz w:val="28"/>
                                  <w:rPrChange w:id="715" w:author="Sarah Paulos" w:date="2017-03-14T13:26:00Z">
                                    <w:rPr>
                                      <w:ins w:id="716" w:author="Sarah Paulos" w:date="2017-03-14T13:26:00Z"/>
                                    </w:rPr>
                                  </w:rPrChange>
                                </w:rPr>
                              </w:pPr>
                              <w:ins w:id="717" w:author="Sarah Paulos" w:date="2017-03-14T13:25:00Z">
                                <w:r w:rsidRPr="00994853">
                                  <w:rPr>
                                    <w:rFonts w:ascii="Kristen ITC" w:hAnsi="Kristen ITC"/>
                                    <w:sz w:val="28"/>
                                    <w:rPrChange w:id="718" w:author="Sarah Paulos" w:date="2017-03-14T13:26:00Z">
                                      <w:rPr/>
                                    </w:rPrChange>
                                  </w:rPr>
                                  <w:t>My critter is cool because</w:t>
                                </w:r>
                                <w:r>
                                  <w:rPr>
                                    <w:rFonts w:ascii="Kristen ITC" w:hAnsi="Kristen ITC"/>
                                    <w:sz w:val="28"/>
                                  </w:rPr>
                                  <w:t xml:space="preserve"> _________</w:t>
                                </w:r>
                                <w:r w:rsidRPr="00994853">
                                  <w:rPr>
                                    <w:rFonts w:ascii="Kristen ITC" w:hAnsi="Kristen ITC"/>
                                    <w:sz w:val="28"/>
                                    <w:rPrChange w:id="719" w:author="Sarah Paulos" w:date="2017-03-14T13:26:00Z">
                                      <w:rPr/>
                                    </w:rPrChange>
                                  </w:rPr>
                                  <w:t>_______________________________________</w:t>
                                </w:r>
                              </w:ins>
                            </w:p>
                            <w:p w14:paraId="553C9593" w14:textId="77777777" w:rsidR="00994853" w:rsidRPr="00994853" w:rsidRDefault="00994853">
                              <w:pPr>
                                <w:rPr>
                                  <w:ins w:id="720" w:author="Sarah Paulos" w:date="2017-03-14T13:26:00Z"/>
                                  <w:rFonts w:ascii="Kristen ITC" w:hAnsi="Kristen ITC"/>
                                  <w:sz w:val="28"/>
                                  <w:rPrChange w:id="721" w:author="Sarah Paulos" w:date="2017-03-14T13:26:00Z">
                                    <w:rPr>
                                      <w:ins w:id="722" w:author="Sarah Paulos" w:date="2017-03-14T13:26:00Z"/>
                                    </w:rPr>
                                  </w:rPrChange>
                                </w:rPr>
                              </w:pPr>
                            </w:p>
                            <w:p w14:paraId="24CD5F0B" w14:textId="451B06D8" w:rsidR="00994853" w:rsidRPr="00994853" w:rsidRDefault="00994853">
                              <w:pPr>
                                <w:rPr>
                                  <w:rFonts w:ascii="Kristen ITC" w:hAnsi="Kristen ITC"/>
                                  <w:sz w:val="28"/>
                                  <w:rPrChange w:id="723" w:author="Sarah Paulos" w:date="2017-03-14T13:26:00Z">
                                    <w:rPr/>
                                  </w:rPrChange>
                                </w:rPr>
                              </w:pPr>
                              <w:ins w:id="724" w:author="Sarah Paulos" w:date="2017-03-14T13:25:00Z">
                                <w:r w:rsidRPr="00994853">
                                  <w:rPr>
                                    <w:rFonts w:ascii="Kristen ITC" w:hAnsi="Kristen ITC"/>
                                    <w:sz w:val="28"/>
                                    <w:rPrChange w:id="725" w:author="Sarah Paulos" w:date="2017-03-14T13:26:00Z">
                                      <w:rPr/>
                                    </w:rPrChange>
                                  </w:rPr>
                                  <w:t>_____________________________________________________</w:t>
                                </w:r>
                              </w:ins>
                              <w:ins w:id="726" w:author="Sarah Paulos" w:date="2017-03-14T13:26:00Z">
                                <w:r w:rsidRPr="00994853">
                                  <w:rPr>
                                    <w:rFonts w:ascii="Kristen ITC" w:hAnsi="Kristen ITC"/>
                                    <w:sz w:val="28"/>
                                    <w:rPrChange w:id="727" w:author="Sarah Paulos" w:date="2017-03-14T13:26:00Z">
                                      <w:rPr/>
                                    </w:rPrChange>
                                  </w:rPr>
                                  <w:t>_____________________</w:t>
                                </w:r>
                                <w:r>
                                  <w:rPr>
                                    <w:rFonts w:ascii="Kristen ITC" w:hAnsi="Kristen ITC"/>
                                    <w:sz w:val="28"/>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0672B" id="_x0000_t202" coordsize="21600,21600" o:spt="202" path="m,l,21600r21600,l21600,xe">
                  <v:stroke joinstyle="miter"/>
                  <v:path gradientshapeok="t" o:connecttype="rect"/>
                </v:shapetype>
                <v:shape id="Text Box 2" o:spid="_x0000_s1028" type="#_x0000_t202" style="position:absolute;left:0;text-align:left;margin-left:0;margin-top:432.1pt;width:544.2pt;height:161.4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QcJw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">
                  <v:textbox>
                    <w:txbxContent>
                      <w:p w14:paraId="57107A63" w14:textId="2D66F18A" w:rsidR="00994853" w:rsidRPr="00994853" w:rsidRDefault="00994853">
                        <w:pPr>
                          <w:rPr>
                            <w:ins w:id="673" w:author="Sarah Paulos" w:date="2017-03-14T13:25:00Z"/>
                            <w:rFonts w:ascii="Kristen ITC" w:hAnsi="Kristen ITC"/>
                            <w:sz w:val="28"/>
                            <w:rPrChange w:id="674" w:author="Sarah Paulos" w:date="2017-03-14T13:26:00Z">
                              <w:rPr>
                                <w:ins w:id="675" w:author="Sarah Paulos" w:date="2017-03-14T13:25:00Z"/>
                              </w:rPr>
                            </w:rPrChange>
                          </w:rPr>
                        </w:pPr>
                        <w:ins w:id="676" w:author="Sarah Paulos" w:date="2017-03-14T13:24:00Z">
                          <w:r w:rsidRPr="00994853">
                            <w:rPr>
                              <w:rFonts w:ascii="Kristen ITC" w:hAnsi="Kristen ITC"/>
                              <w:sz w:val="28"/>
                              <w:rPrChange w:id="677" w:author="Sarah Paulos" w:date="2017-03-14T13:26:00Z">
                                <w:rPr/>
                              </w:rPrChange>
                            </w:rPr>
                            <w:t>My critter</w:t>
                          </w:r>
                        </w:ins>
                        <w:ins w:id="678" w:author="Sarah Paulos" w:date="2017-03-14T13:25:00Z">
                          <w:r w:rsidRPr="00994853">
                            <w:rPr>
                              <w:rFonts w:ascii="Kristen ITC" w:hAnsi="Kristen ITC"/>
                              <w:sz w:val="28"/>
                              <w:rPrChange w:id="679" w:author="Sarah Paulos" w:date="2017-03-14T13:26:00Z">
                                <w:rPr/>
                              </w:rPrChange>
                            </w:rPr>
                            <w:t>’s name is</w:t>
                          </w:r>
                        </w:ins>
                        <w:ins w:id="680" w:author="Sarah Paulos" w:date="2017-03-14T13:26:00Z">
                          <w:r>
                            <w:rPr>
                              <w:rFonts w:ascii="Kristen ITC" w:hAnsi="Kristen ITC"/>
                              <w:sz w:val="28"/>
                            </w:rPr>
                            <w:t xml:space="preserve"> </w:t>
                          </w:r>
                        </w:ins>
                        <w:ins w:id="681" w:author="Sarah Paulos" w:date="2017-03-14T13:25:00Z">
                          <w:r w:rsidRPr="00994853">
                            <w:rPr>
                              <w:rFonts w:ascii="Kristen ITC" w:hAnsi="Kristen ITC"/>
                              <w:sz w:val="28"/>
                              <w:rPrChange w:id="682" w:author="Sarah Paulos" w:date="2017-03-14T13:26:00Z">
                                <w:rPr/>
                              </w:rPrChange>
                            </w:rPr>
                            <w:t>___________________________________</w:t>
                          </w:r>
                          <w:r>
                            <w:rPr>
                              <w:rFonts w:ascii="Kristen ITC" w:hAnsi="Kristen ITC"/>
                              <w:sz w:val="28"/>
                              <w:rPrChange w:id="683" w:author="Sarah Paulos" w:date="2017-03-14T13:26:00Z">
                                <w:rPr>
                                  <w:rFonts w:ascii="Kristen ITC" w:hAnsi="Kristen ITC"/>
                                  <w:sz w:val="28"/>
                                </w:rPr>
                              </w:rPrChange>
                            </w:rPr>
                            <w:t>__________________</w:t>
                          </w:r>
                          <w:r w:rsidRPr="00994853">
                            <w:rPr>
                              <w:rFonts w:ascii="Kristen ITC" w:hAnsi="Kristen ITC"/>
                              <w:sz w:val="28"/>
                              <w:rPrChange w:id="684" w:author="Sarah Paulos" w:date="2017-03-14T13:26:00Z">
                                <w:rPr/>
                              </w:rPrChange>
                            </w:rPr>
                            <w:t>.</w:t>
                          </w:r>
                        </w:ins>
                      </w:p>
                      <w:p w14:paraId="53F0FF00" w14:textId="77777777" w:rsidR="00994853" w:rsidRPr="00994853" w:rsidRDefault="00994853">
                        <w:pPr>
                          <w:rPr>
                            <w:ins w:id="685" w:author="Sarah Paulos" w:date="2017-03-14T13:25:00Z"/>
                            <w:rFonts w:ascii="Kristen ITC" w:hAnsi="Kristen ITC"/>
                            <w:sz w:val="28"/>
                            <w:rPrChange w:id="686" w:author="Sarah Paulos" w:date="2017-03-14T13:26:00Z">
                              <w:rPr>
                                <w:ins w:id="687" w:author="Sarah Paulos" w:date="2017-03-14T13:25:00Z"/>
                              </w:rPr>
                            </w:rPrChange>
                          </w:rPr>
                        </w:pPr>
                      </w:p>
                      <w:p w14:paraId="6E076493" w14:textId="6418FB20" w:rsidR="00994853" w:rsidRPr="00994853" w:rsidRDefault="00994853">
                        <w:pPr>
                          <w:rPr>
                            <w:ins w:id="688" w:author="Sarah Paulos" w:date="2017-03-14T13:25:00Z"/>
                            <w:rFonts w:ascii="Kristen ITC" w:hAnsi="Kristen ITC"/>
                            <w:sz w:val="28"/>
                            <w:rPrChange w:id="689" w:author="Sarah Paulos" w:date="2017-03-14T13:26:00Z">
                              <w:rPr>
                                <w:ins w:id="690" w:author="Sarah Paulos" w:date="2017-03-14T13:25:00Z"/>
                              </w:rPr>
                            </w:rPrChange>
                          </w:rPr>
                        </w:pPr>
                        <w:ins w:id="691" w:author="Sarah Paulos" w:date="2017-03-14T13:25:00Z">
                          <w:r>
                            <w:rPr>
                              <w:rFonts w:ascii="Kristen ITC" w:hAnsi="Kristen ITC"/>
                              <w:sz w:val="28"/>
                              <w:rPrChange w:id="692" w:author="Sarah Paulos" w:date="2017-03-14T13:26:00Z">
                                <w:rPr>
                                  <w:rFonts w:ascii="Kristen ITC" w:hAnsi="Kristen ITC"/>
                                  <w:sz w:val="28"/>
                                </w:rPr>
                              </w:rPrChange>
                            </w:rPr>
                            <w:t>My critter lives</w:t>
                          </w:r>
                        </w:ins>
                        <w:ins w:id="693" w:author="Sarah Paulos" w:date="2017-03-14T13:26:00Z">
                          <w:r>
                            <w:rPr>
                              <w:rFonts w:ascii="Kristen ITC" w:hAnsi="Kristen ITC"/>
                              <w:sz w:val="28"/>
                            </w:rPr>
                            <w:t xml:space="preserve"> </w:t>
                          </w:r>
                        </w:ins>
                        <w:ins w:id="694" w:author="Sarah Paulos" w:date="2017-03-14T13:25:00Z">
                          <w:r>
                            <w:rPr>
                              <w:rFonts w:ascii="Kristen ITC" w:hAnsi="Kristen ITC"/>
                              <w:sz w:val="28"/>
                              <w:rPrChange w:id="695" w:author="Sarah Paulos" w:date="2017-03-14T13:26:00Z">
                                <w:rPr>
                                  <w:rFonts w:ascii="Kristen ITC" w:hAnsi="Kristen ITC"/>
                                  <w:sz w:val="28"/>
                                </w:rPr>
                              </w:rPrChange>
                            </w:rPr>
                            <w:t>_____</w:t>
                          </w:r>
                          <w:r w:rsidRPr="00994853">
                            <w:rPr>
                              <w:rFonts w:ascii="Kristen ITC" w:hAnsi="Kristen ITC"/>
                              <w:sz w:val="28"/>
                              <w:rPrChange w:id="696" w:author="Sarah Paulos" w:date="2017-03-14T13:26:00Z">
                                <w:rPr/>
                              </w:rPrChange>
                            </w:rPr>
                            <w:t>_____________</w:t>
                          </w:r>
                          <w:r>
                            <w:rPr>
                              <w:rFonts w:ascii="Kristen ITC" w:hAnsi="Kristen ITC"/>
                              <w:sz w:val="28"/>
                              <w:rPrChange w:id="697" w:author="Sarah Paulos" w:date="2017-03-14T13:26:00Z">
                                <w:rPr>
                                  <w:rFonts w:ascii="Kristen ITC" w:hAnsi="Kristen ITC"/>
                                  <w:sz w:val="28"/>
                                </w:rPr>
                              </w:rPrChange>
                            </w:rPr>
                            <w:t>________________________</w:t>
                          </w:r>
                          <w:r w:rsidRPr="00994853">
                            <w:rPr>
                              <w:rFonts w:ascii="Kristen ITC" w:hAnsi="Kristen ITC"/>
                              <w:sz w:val="28"/>
                              <w:rPrChange w:id="698" w:author="Sarah Paulos" w:date="2017-03-14T13:26:00Z">
                                <w:rPr/>
                              </w:rPrChange>
                            </w:rPr>
                            <w:t>_______________.</w:t>
                          </w:r>
                        </w:ins>
                      </w:p>
                      <w:p w14:paraId="2CAA5024" w14:textId="77777777" w:rsidR="00994853" w:rsidRPr="00994853" w:rsidRDefault="00994853">
                        <w:pPr>
                          <w:rPr>
                            <w:ins w:id="699" w:author="Sarah Paulos" w:date="2017-03-14T13:25:00Z"/>
                            <w:rFonts w:ascii="Kristen ITC" w:hAnsi="Kristen ITC"/>
                            <w:sz w:val="28"/>
                            <w:rPrChange w:id="700" w:author="Sarah Paulos" w:date="2017-03-14T13:26:00Z">
                              <w:rPr>
                                <w:ins w:id="701" w:author="Sarah Paulos" w:date="2017-03-14T13:25:00Z"/>
                              </w:rPr>
                            </w:rPrChange>
                          </w:rPr>
                        </w:pPr>
                      </w:p>
                      <w:p w14:paraId="0FD098A4" w14:textId="5D326A55" w:rsidR="00994853" w:rsidRPr="00994853" w:rsidRDefault="00994853">
                        <w:pPr>
                          <w:rPr>
                            <w:ins w:id="702" w:author="Sarah Paulos" w:date="2017-03-14T13:26:00Z"/>
                            <w:rFonts w:ascii="Kristen ITC" w:hAnsi="Kristen ITC"/>
                            <w:sz w:val="28"/>
                            <w:rPrChange w:id="703" w:author="Sarah Paulos" w:date="2017-03-14T13:26:00Z">
                              <w:rPr>
                                <w:ins w:id="704" w:author="Sarah Paulos" w:date="2017-03-14T13:26:00Z"/>
                              </w:rPr>
                            </w:rPrChange>
                          </w:rPr>
                        </w:pPr>
                        <w:ins w:id="705" w:author="Sarah Paulos" w:date="2017-03-14T13:25:00Z">
                          <w:r w:rsidRPr="00994853">
                            <w:rPr>
                              <w:rFonts w:ascii="Kristen ITC" w:hAnsi="Kristen ITC"/>
                              <w:sz w:val="28"/>
                              <w:rPrChange w:id="706" w:author="Sarah Paulos" w:date="2017-03-14T13:26:00Z">
                                <w:rPr/>
                              </w:rPrChange>
                            </w:rPr>
                            <w:t>My critter is cool because</w:t>
                          </w:r>
                          <w:r>
                            <w:rPr>
                              <w:rFonts w:ascii="Kristen ITC" w:hAnsi="Kristen ITC"/>
                              <w:sz w:val="28"/>
                              <w:rPrChange w:id="707" w:author="Sarah Paulos" w:date="2017-03-14T13:26:00Z">
                                <w:rPr>
                                  <w:rFonts w:ascii="Kristen ITC" w:hAnsi="Kristen ITC"/>
                                  <w:sz w:val="28"/>
                                </w:rPr>
                              </w:rPrChange>
                            </w:rPr>
                            <w:t xml:space="preserve"> _________</w:t>
                          </w:r>
                          <w:r w:rsidRPr="00994853">
                            <w:rPr>
                              <w:rFonts w:ascii="Kristen ITC" w:hAnsi="Kristen ITC"/>
                              <w:sz w:val="28"/>
                              <w:rPrChange w:id="708" w:author="Sarah Paulos" w:date="2017-03-14T13:26:00Z">
                                <w:rPr/>
                              </w:rPrChange>
                            </w:rPr>
                            <w:t>_______________________________________</w:t>
                          </w:r>
                        </w:ins>
                      </w:p>
                      <w:p w14:paraId="553C9593" w14:textId="77777777" w:rsidR="00994853" w:rsidRPr="00994853" w:rsidRDefault="00994853">
                        <w:pPr>
                          <w:rPr>
                            <w:ins w:id="709" w:author="Sarah Paulos" w:date="2017-03-14T13:26:00Z"/>
                            <w:rFonts w:ascii="Kristen ITC" w:hAnsi="Kristen ITC"/>
                            <w:sz w:val="28"/>
                            <w:rPrChange w:id="710" w:author="Sarah Paulos" w:date="2017-03-14T13:26:00Z">
                              <w:rPr>
                                <w:ins w:id="711" w:author="Sarah Paulos" w:date="2017-03-14T13:26:00Z"/>
                              </w:rPr>
                            </w:rPrChange>
                          </w:rPr>
                        </w:pPr>
                      </w:p>
                      <w:p w14:paraId="24CD5F0B" w14:textId="451B06D8" w:rsidR="00994853" w:rsidRPr="00994853" w:rsidRDefault="00994853">
                        <w:pPr>
                          <w:rPr>
                            <w:rFonts w:ascii="Kristen ITC" w:hAnsi="Kristen ITC"/>
                            <w:sz w:val="28"/>
                            <w:rPrChange w:id="712" w:author="Sarah Paulos" w:date="2017-03-14T13:26:00Z">
                              <w:rPr/>
                            </w:rPrChange>
                          </w:rPr>
                        </w:pPr>
                        <w:ins w:id="713" w:author="Sarah Paulos" w:date="2017-03-14T13:25:00Z">
                          <w:r w:rsidRPr="00994853">
                            <w:rPr>
                              <w:rFonts w:ascii="Kristen ITC" w:hAnsi="Kristen ITC"/>
                              <w:sz w:val="28"/>
                              <w:rPrChange w:id="714" w:author="Sarah Paulos" w:date="2017-03-14T13:26:00Z">
                                <w:rPr/>
                              </w:rPrChange>
                            </w:rPr>
                            <w:t>_____________________________________________________</w:t>
                          </w:r>
                        </w:ins>
                        <w:ins w:id="715" w:author="Sarah Paulos" w:date="2017-03-14T13:26:00Z">
                          <w:r w:rsidRPr="00994853">
                            <w:rPr>
                              <w:rFonts w:ascii="Kristen ITC" w:hAnsi="Kristen ITC"/>
                              <w:sz w:val="28"/>
                              <w:rPrChange w:id="716" w:author="Sarah Paulos" w:date="2017-03-14T13:26:00Z">
                                <w:rPr/>
                              </w:rPrChange>
                            </w:rPr>
                            <w:t>_____________________</w:t>
                          </w:r>
                          <w:r>
                            <w:rPr>
                              <w:rFonts w:ascii="Kristen ITC" w:hAnsi="Kristen ITC"/>
                              <w:sz w:val="28"/>
                              <w:rPrChange w:id="717" w:author="Sarah Paulos" w:date="2017-03-14T13:26:00Z">
                                <w:rPr>
                                  <w:rFonts w:ascii="Kristen ITC" w:hAnsi="Kristen ITC"/>
                                  <w:sz w:val="28"/>
                                </w:rPr>
                              </w:rPrChange>
                            </w:rPr>
                            <w:t>.</w:t>
                          </w:r>
                        </w:ins>
                      </w:p>
                    </w:txbxContent>
                  </v:textbox>
                  <w10:wrap type="square" anchorx="margin"/>
                </v:shape>
              </w:pict>
            </mc:Fallback>
          </mc:AlternateContent>
        </w:r>
      </w:ins>
      <w:ins w:id="728" w:author="Sarah Paulos" w:date="2017-03-14T13:19:00Z">
        <w:r w:rsidRPr="00A71BB8">
          <w:rPr>
            <w:noProof/>
            <w:sz w:val="32"/>
            <w:rPrChange w:id="729" w:author="Sarah Paulos" w:date="2017-03-14T13:20:00Z">
              <w:rPr>
                <w:noProof/>
              </w:rPr>
            </w:rPrChange>
          </w:rPr>
          <mc:AlternateContent>
            <mc:Choice Requires="wps">
              <w:drawing>
                <wp:anchor distT="0" distB="0" distL="114300" distR="114300" simplePos="0" relativeHeight="251679744" behindDoc="0" locked="0" layoutInCell="1" allowOverlap="1" wp14:anchorId="501F4445" wp14:editId="2A0CB171">
                  <wp:simplePos x="0" y="0"/>
                  <wp:positionH relativeFrom="margin">
                    <wp:posOffset>57150</wp:posOffset>
                  </wp:positionH>
                  <wp:positionV relativeFrom="paragraph">
                    <wp:posOffset>668655</wp:posOffset>
                  </wp:positionV>
                  <wp:extent cx="6827520" cy="4526280"/>
                  <wp:effectExtent l="57150" t="38100" r="68580" b="102870"/>
                  <wp:wrapNone/>
                  <wp:docPr id="3" name="Rectangle 3"/>
                  <wp:cNvGraphicFramePr/>
                  <a:graphic xmlns:a="http://schemas.openxmlformats.org/drawingml/2006/main">
                    <a:graphicData uri="http://schemas.microsoft.com/office/word/2010/wordprocessingShape">
                      <wps:wsp>
                        <wps:cNvSpPr/>
                        <wps:spPr>
                          <a:xfrm>
                            <a:off x="0" y="0"/>
                            <a:ext cx="6827520" cy="4526280"/>
                          </a:xfrm>
                          <a:prstGeom prst="rect">
                            <a:avLst/>
                          </a:prstGeom>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73123" id="Rectangle 3" o:spid="_x0000_s1026" style="position:absolute;margin-left:4.5pt;margin-top:52.65pt;width:537.6pt;height:356.4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" fillcolor="#f5f1e7 [3204]" strokecolor="#00b050" strokeweight="3pt">
                  <v:fill color2="#faf7f3 [1620]" rotate="t" angle="180" focus="100%" type="gradient">
                    <o:fill v:ext="view" type="gradientUnscaled"/>
                  </v:fill>
                  <v:shadow on="t" color="black" opacity="22937f" origin=",.5" offset="0,.63889mm"/>
                  <w10:wrap anchorx="margin"/>
                </v:rect>
              </w:pict>
            </mc:Fallback>
          </mc:AlternateContent>
        </w:r>
      </w:ins>
      <w:ins w:id="730" w:author="Sarah Paulos" w:date="2017-03-14T13:20:00Z">
        <w:r>
          <w:t xml:space="preserve">Design your animal! You can draw a picture or write a few words to help you.  Complete the sentences below your drawing. </w:t>
        </w:r>
      </w:ins>
    </w:p>
    <w:p w14:paraId="0A4E3262" w14:textId="77777777" w:rsidR="0022497B" w:rsidRPr="0022497B" w:rsidDel="00F97D7C" w:rsidRDefault="0022497B">
      <w:pPr>
        <w:pStyle w:val="Head-title"/>
        <w:jc w:val="center"/>
        <w:rPr>
          <w:del w:id="731" w:author="Sarah Paulos" w:date="2016-12-19T11:22:00Z"/>
          <w:sz w:val="28"/>
        </w:rPr>
        <w:pPrChange w:id="732" w:author="Sarah Paulos" w:date="2017-03-14T13:19:00Z">
          <w:pPr>
            <w:pStyle w:val="Head-title"/>
          </w:pPr>
        </w:pPrChange>
      </w:pPr>
    </w:p>
    <w:p w14:paraId="63DD86E5" w14:textId="1816E87C" w:rsidR="00B42837" w:rsidRPr="00B42837" w:rsidDel="00F97D7C" w:rsidRDefault="000522D8">
      <w:pPr>
        <w:pStyle w:val="Head-title"/>
        <w:ind w:left="0"/>
        <w:jc w:val="center"/>
        <w:rPr>
          <w:del w:id="733" w:author="Sarah Paulos" w:date="2016-12-19T11:22:00Z"/>
        </w:rPr>
      </w:pPr>
      <w:commentRangeStart w:id="734"/>
      <w:del w:id="735" w:author="Sarah Paulos" w:date="2016-12-19T11:22:00Z">
        <w:r w:rsidDel="00F97D7C">
          <w:delText>Journal</w:delText>
        </w:r>
        <w:commentRangeEnd w:id="734"/>
        <w:r w:rsidR="000679F6" w:rsidDel="00F97D7C">
          <w:rPr>
            <w:rStyle w:val="CommentReference"/>
            <w:rFonts w:asciiTheme="minorHAnsi" w:eastAsiaTheme="minorEastAsia" w:hAnsiTheme="minorHAnsi" w:cstheme="minorBidi"/>
            <w:b w:val="0"/>
            <w:i w:val="0"/>
            <w:color w:val="auto"/>
          </w:rPr>
          <w:commentReference w:id="734"/>
        </w:r>
      </w:del>
    </w:p>
    <w:p w14:paraId="1B9C3A6C" w14:textId="77777777" w:rsidR="000522D8" w:rsidDel="00F97D7C" w:rsidRDefault="000522D8">
      <w:pPr>
        <w:jc w:val="center"/>
        <w:rPr>
          <w:del w:id="736" w:author="Sarah Paulos" w:date="2016-12-19T11:22:00Z"/>
          <w:rFonts w:ascii="Arial" w:hAnsi="Arial" w:cs="Arial"/>
        </w:rPr>
        <w:pPrChange w:id="737" w:author="Sarah Paulos" w:date="2017-03-14T13:19:00Z">
          <w:pPr/>
        </w:pPrChange>
      </w:pPr>
    </w:p>
    <w:p w14:paraId="403B867D" w14:textId="0295A4B7" w:rsidR="00BF4634" w:rsidRPr="00F97D7C" w:rsidRDefault="00BF4634">
      <w:pPr>
        <w:tabs>
          <w:tab w:val="left" w:pos="3936"/>
        </w:tabs>
        <w:jc w:val="center"/>
        <w:pPrChange w:id="738" w:author="Sarah Paulos" w:date="2017-03-14T13:19:00Z">
          <w:pPr/>
        </w:pPrChange>
      </w:pPr>
    </w:p>
    <w:sectPr w:rsidR="00BF4634" w:rsidRPr="00F97D7C" w:rsidSect="0022497B">
      <w:headerReference w:type="default" r:id="rId21"/>
      <w:footerReference w:type="default" r:id="rId22"/>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0" w:author="Karly Black" w:date="2016-09-02T16:00:00Z" w:initials="KB">
    <w:p w14:paraId="22BF07C6" w14:textId="163052CD" w:rsidR="007C5C7B" w:rsidRDefault="007C5C7B">
      <w:pPr>
        <w:pStyle w:val="CommentText"/>
      </w:pPr>
      <w:r>
        <w:rPr>
          <w:rStyle w:val="CommentReference"/>
        </w:rPr>
        <w:annotationRef/>
      </w:r>
      <w:r w:rsidR="002B11AF">
        <w:t>List 3</w:t>
      </w:r>
      <w:r>
        <w:t>-4 relevant STEM Careers</w:t>
      </w:r>
    </w:p>
  </w:comment>
  <w:comment w:id="51" w:author="Sarah Paulos" w:date="2016-12-14T15:49:00Z" w:initials="SP">
    <w:p w14:paraId="5CEA4D7F" w14:textId="23ABE1F2" w:rsidR="002B11AF" w:rsidRDefault="002B11AF">
      <w:pPr>
        <w:pStyle w:val="CommentText"/>
      </w:pPr>
      <w:r>
        <w:rPr>
          <w:rStyle w:val="CommentReference"/>
        </w:rPr>
        <w:annotationRef/>
      </w:r>
    </w:p>
  </w:comment>
  <w:comment w:id="52" w:author="Sarah Paulos" w:date="2016-12-14T15:49:00Z" w:initials="SP">
    <w:p w14:paraId="1407CE78" w14:textId="0A888500" w:rsidR="002B11AF" w:rsidRDefault="002B11AF">
      <w:pPr>
        <w:pStyle w:val="CommentText"/>
      </w:pPr>
      <w:r>
        <w:rPr>
          <w:rStyle w:val="CommentReference"/>
        </w:rPr>
        <w:annotationRef/>
      </w:r>
    </w:p>
  </w:comment>
  <w:comment w:id="74" w:author="Karly Black" w:date="2016-09-02T16:00:00Z" w:initials="KB">
    <w:p w14:paraId="0170AAD0" w14:textId="5EA4AAE3" w:rsidR="007C5C7B" w:rsidRDefault="007C5C7B">
      <w:pPr>
        <w:pStyle w:val="CommentText"/>
      </w:pPr>
      <w:r>
        <w:rPr>
          <w:rStyle w:val="CommentReference"/>
        </w:rPr>
        <w:annotationRef/>
      </w:r>
      <w:r>
        <w:t>List 3-4 Life Skills from the “4-H Targeting Life Skills Model”</w:t>
      </w:r>
    </w:p>
  </w:comment>
  <w:comment w:id="79" w:author="Karly Black" w:date="2016-09-02T16:03:00Z" w:initials="KB">
    <w:p w14:paraId="22CBB857" w14:textId="3923EA9B" w:rsidR="007C5C7B" w:rsidRDefault="007C5C7B">
      <w:pPr>
        <w:pStyle w:val="CommentText"/>
      </w:pPr>
      <w:r>
        <w:rPr>
          <w:rStyle w:val="CommentReference"/>
        </w:rPr>
        <w:annotationRef/>
      </w:r>
      <w:r>
        <w:t>Add short links or images; or delete if nothing to add under related activities, learn more, virtual fun</w:t>
      </w:r>
    </w:p>
  </w:comment>
  <w:comment w:id="161" w:author="Karly Black" w:date="2016-09-02T16:01:00Z" w:initials="KB">
    <w:p w14:paraId="25792371" w14:textId="38C110E5" w:rsidR="007C5C7B" w:rsidRDefault="007C5C7B">
      <w:pPr>
        <w:pStyle w:val="CommentText"/>
      </w:pPr>
      <w:r>
        <w:rPr>
          <w:rStyle w:val="CommentReference"/>
        </w:rPr>
        <w:annotationRef/>
      </w:r>
      <w:r>
        <w:t>2-3 objectives with one related to careers</w:t>
      </w:r>
    </w:p>
  </w:comment>
  <w:comment w:id="172" w:author="Karly Black" w:date="2016-09-02T16:02:00Z" w:initials="KB">
    <w:p w14:paraId="3CDCD406" w14:textId="35DE1C7E" w:rsidR="007C5C7B" w:rsidRDefault="007C5C7B">
      <w:pPr>
        <w:pStyle w:val="CommentText"/>
      </w:pPr>
      <w:r>
        <w:rPr>
          <w:rStyle w:val="CommentReference"/>
        </w:rPr>
        <w:annotationRef/>
      </w:r>
      <w:r>
        <w:t>Copy and paste right from list of standards grouping by grade</w:t>
      </w:r>
    </w:p>
  </w:comment>
  <w:comment w:id="242" w:author="Karly Black" w:date="2016-09-02T16:06:00Z" w:initials="KB">
    <w:p w14:paraId="31A5C940" w14:textId="1B70E5DA" w:rsidR="005557A2" w:rsidRDefault="005557A2">
      <w:pPr>
        <w:pStyle w:val="CommentText"/>
      </w:pPr>
      <w:r>
        <w:rPr>
          <w:rStyle w:val="CommentReference"/>
        </w:rPr>
        <w:annotationRef/>
      </w:r>
      <w:r w:rsidRPr="00970B50">
        <w:rPr>
          <w:rFonts w:ascii="Arial" w:hAnsi="Arial" w:cs="Arial"/>
          <w:sz w:val="24"/>
        </w:rPr>
        <w:t>Background information is provided here; not inte</w:t>
      </w:r>
      <w:r>
        <w:rPr>
          <w:rFonts w:ascii="Arial" w:hAnsi="Arial" w:cs="Arial"/>
          <w:sz w:val="24"/>
        </w:rPr>
        <w:t>nded to be shared with learners, but gives instructor some basic understanding of the topic covered.</w:t>
      </w:r>
    </w:p>
  </w:comment>
  <w:comment w:id="255" w:author="Karly Black" w:date="2016-09-02T16:07:00Z" w:initials="KB">
    <w:p w14:paraId="300C1573" w14:textId="3AF16B4C" w:rsidR="005557A2" w:rsidRDefault="005557A2">
      <w:pPr>
        <w:pStyle w:val="CommentText"/>
      </w:pPr>
      <w:r>
        <w:rPr>
          <w:rStyle w:val="CommentReference"/>
        </w:rPr>
        <w:annotationRef/>
      </w:r>
      <w:r w:rsidRPr="00970B50">
        <w:rPr>
          <w:rFonts w:ascii="Arial" w:hAnsi="Arial" w:cs="Arial"/>
          <w:bCs/>
          <w:sz w:val="24"/>
          <w:szCs w:val="24"/>
        </w:rPr>
        <w:t xml:space="preserve">The opening questions follow introduction as the first step in the activity. </w:t>
      </w:r>
      <w:r w:rsidRPr="00970B50">
        <w:rPr>
          <w:rFonts w:ascii="Arial" w:hAnsi="Arial" w:cs="Arial"/>
          <w:sz w:val="24"/>
          <w:szCs w:val="24"/>
        </w:rPr>
        <w:t>It should only contain the opening questions that lead directly to the experience.</w:t>
      </w:r>
    </w:p>
  </w:comment>
  <w:comment w:id="280" w:author="Karly Black" w:date="2016-09-02T16:08:00Z" w:initials="KB">
    <w:p w14:paraId="3AB9A470" w14:textId="6053AFE3" w:rsidR="005557A2" w:rsidRDefault="005557A2">
      <w:pPr>
        <w:pStyle w:val="CommentText"/>
      </w:pPr>
      <w:r>
        <w:rPr>
          <w:rStyle w:val="CommentReference"/>
        </w:rPr>
        <w:annotationRef/>
      </w:r>
      <w:r w:rsidRPr="00970B50">
        <w:rPr>
          <w:rFonts w:ascii="Arial" w:hAnsi="Arial" w:cs="Arial"/>
          <w:bCs/>
          <w:sz w:val="24"/>
        </w:rPr>
        <w:t>Give directions for the learning episode to take place which may include one or two pre-activity steps which build up to t</w:t>
      </w:r>
      <w:r>
        <w:rPr>
          <w:rFonts w:ascii="Arial" w:hAnsi="Arial" w:cs="Arial"/>
          <w:bCs/>
          <w:sz w:val="24"/>
        </w:rPr>
        <w:t>he main activity.</w:t>
      </w:r>
    </w:p>
  </w:comment>
  <w:comment w:id="414" w:author="Karly Black" w:date="2016-09-02T16:10:00Z" w:initials="KB">
    <w:p w14:paraId="1542497B" w14:textId="77777777" w:rsidR="00316234" w:rsidRPr="005557A2" w:rsidRDefault="00316234" w:rsidP="005557A2">
      <w:pPr>
        <w:pStyle w:val="CommentText"/>
        <w:rPr>
          <w:iCs/>
        </w:rPr>
      </w:pPr>
      <w:r>
        <w:rPr>
          <w:rStyle w:val="CommentReference"/>
        </w:rPr>
        <w:annotationRef/>
      </w:r>
      <w:r>
        <w:t xml:space="preserve">Include activities, discussions, or questions reviewing the subject matter covered, the experience, life skills, or STEM careers. </w:t>
      </w:r>
      <w:r w:rsidRPr="005557A2">
        <w:rPr>
          <w:iCs/>
        </w:rPr>
        <w:t>Avoid yes, no, and single answer questions.</w:t>
      </w:r>
      <w:r>
        <w:rPr>
          <w:iCs/>
        </w:rPr>
        <w:t xml:space="preserve"> </w:t>
      </w:r>
      <w:r w:rsidRPr="005557A2">
        <w:rPr>
          <w:iCs/>
        </w:rPr>
        <w:t>. Include some open-ended questions that prompt reflection. Relate the reflection directly to the experience.</w:t>
      </w:r>
    </w:p>
    <w:p w14:paraId="040FF405" w14:textId="45EFC6E4" w:rsidR="00316234" w:rsidRDefault="00316234">
      <w:pPr>
        <w:pStyle w:val="CommentText"/>
      </w:pPr>
    </w:p>
  </w:comment>
  <w:comment w:id="527" w:author="Karly Black" w:date="2016-09-02T16:12:00Z" w:initials="KB">
    <w:p w14:paraId="01987096" w14:textId="77777777" w:rsidR="00316234" w:rsidRPr="005557A2" w:rsidRDefault="00316234" w:rsidP="005557A2">
      <w:pPr>
        <w:pStyle w:val="CommentText"/>
      </w:pPr>
      <w:r>
        <w:rPr>
          <w:rStyle w:val="CommentReference"/>
        </w:rPr>
        <w:annotationRef/>
      </w:r>
      <w:r>
        <w:t xml:space="preserve">Include activities, discussions, or questions that make the experience real for the youth in terms of everyday life. </w:t>
      </w:r>
      <w:r w:rsidRPr="005557A2">
        <w:rPr>
          <w:iCs/>
        </w:rPr>
        <w:t xml:space="preserve">Ask questions about the science &amp; life skill practiced and the content being addressed. </w:t>
      </w:r>
      <w:r w:rsidRPr="005557A2">
        <w:t>Include some open-ended questions that prompt generalizing. Relate the generalizing directly to the experience. Include questions that ask how the science &amp; life skill and content applies to other likely situations.</w:t>
      </w:r>
    </w:p>
    <w:p w14:paraId="64001A19" w14:textId="691E9CA5" w:rsidR="00316234" w:rsidRDefault="00316234">
      <w:pPr>
        <w:pStyle w:val="CommentText"/>
      </w:pPr>
    </w:p>
  </w:comment>
  <w:comment w:id="573" w:author="Karly Black" w:date="2016-09-02T16:14:00Z" w:initials="KB">
    <w:p w14:paraId="7B429346" w14:textId="20646B41" w:rsidR="00316234" w:rsidRDefault="00316234">
      <w:pPr>
        <w:pStyle w:val="CommentText"/>
      </w:pPr>
      <w:r>
        <w:rPr>
          <w:rStyle w:val="CommentReference"/>
        </w:rPr>
        <w:annotationRef/>
      </w:r>
      <w:r>
        <w:t>Include all references used to create lesson plan</w:t>
      </w:r>
    </w:p>
  </w:comment>
  <w:comment w:id="609" w:author="Karly Black" w:date="2016-09-02T16:14:00Z" w:initials="KB">
    <w:p w14:paraId="47736452" w14:textId="16FE3433" w:rsidR="00316234" w:rsidRDefault="00316234">
      <w:pPr>
        <w:pStyle w:val="CommentText"/>
      </w:pPr>
      <w:r>
        <w:rPr>
          <w:rStyle w:val="CommentReference"/>
        </w:rPr>
        <w:annotationRef/>
      </w:r>
      <w:r>
        <w:t>List who helped develop this lesson plan</w:t>
      </w:r>
    </w:p>
  </w:comment>
  <w:comment w:id="629" w:author="Karly Black" w:date="2016-09-02T16:14:00Z" w:initials="KB">
    <w:p w14:paraId="31253988" w14:textId="6CF52EF6" w:rsidR="00316234" w:rsidRDefault="00316234">
      <w:pPr>
        <w:pStyle w:val="CommentText"/>
      </w:pPr>
      <w:r>
        <w:rPr>
          <w:rStyle w:val="CommentReference"/>
        </w:rPr>
        <w:annotationRef/>
      </w:r>
      <w:r>
        <w:t xml:space="preserve">This will be completed after it is turned in for review </w:t>
      </w:r>
      <w:r>
        <w:sym w:font="Wingdings" w:char="F04A"/>
      </w:r>
      <w:r>
        <w:t xml:space="preserve"> </w:t>
      </w:r>
    </w:p>
  </w:comment>
  <w:comment w:id="664" w:author="Karly Black" w:date="2016-09-02T16:15:00Z" w:initials="KB">
    <w:p w14:paraId="44D3D478" w14:textId="723BA1E3" w:rsidR="005557A2" w:rsidRDefault="005557A2">
      <w:pPr>
        <w:pStyle w:val="CommentText"/>
      </w:pPr>
      <w:r>
        <w:rPr>
          <w:rStyle w:val="CommentReference"/>
        </w:rPr>
        <w:annotationRef/>
      </w:r>
      <w:r>
        <w:t>Add pages as needed</w:t>
      </w:r>
    </w:p>
  </w:comment>
  <w:comment w:id="734" w:author="Karly Black" w:date="2016-09-02T16:16:00Z" w:initials="KB">
    <w:p w14:paraId="0183F672" w14:textId="6A5934D7" w:rsidR="000679F6" w:rsidRDefault="000679F6">
      <w:pPr>
        <w:pStyle w:val="CommentText"/>
      </w:pPr>
      <w:r>
        <w:rPr>
          <w:rStyle w:val="CommentReference"/>
        </w:rPr>
        <w:annotationRef/>
      </w:r>
      <w:r>
        <w:t xml:space="preserve">Template for journal or worksheet pages.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BF07C6" w15:done="0"/>
  <w15:commentEx w15:paraId="5CEA4D7F" w15:paraIdParent="22BF07C6" w15:done="0"/>
  <w15:commentEx w15:paraId="1407CE78" w15:paraIdParent="22BF07C6" w15:done="0"/>
  <w15:commentEx w15:paraId="0170AAD0" w15:done="0"/>
  <w15:commentEx w15:paraId="22CBB857" w15:done="0"/>
  <w15:commentEx w15:paraId="25792371" w15:done="0"/>
  <w15:commentEx w15:paraId="3CDCD406" w15:done="0"/>
  <w15:commentEx w15:paraId="31A5C940" w15:done="0"/>
  <w15:commentEx w15:paraId="300C1573" w15:done="0"/>
  <w15:commentEx w15:paraId="3AB9A470" w15:done="0"/>
  <w15:commentEx w15:paraId="040FF405" w15:done="0"/>
  <w15:commentEx w15:paraId="64001A19" w15:done="0"/>
  <w15:commentEx w15:paraId="7B429346" w15:done="0"/>
  <w15:commentEx w15:paraId="47736452" w15:done="0"/>
  <w15:commentEx w15:paraId="31253988" w15:done="0"/>
  <w15:commentEx w15:paraId="44D3D478" w15:done="0"/>
  <w15:commentEx w15:paraId="0183F67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52CAC" w14:textId="77777777" w:rsidR="0047294B" w:rsidRDefault="0047294B" w:rsidP="006C2F7E">
      <w:r>
        <w:separator/>
      </w:r>
    </w:p>
  </w:endnote>
  <w:endnote w:type="continuationSeparator" w:id="0">
    <w:p w14:paraId="19D66517" w14:textId="77777777" w:rsidR="0047294B" w:rsidRDefault="0047294B" w:rsidP="006C2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593282"/>
      <w:docPartObj>
        <w:docPartGallery w:val="Page Numbers (Bottom of Page)"/>
        <w:docPartUnique/>
      </w:docPartObj>
    </w:sdtPr>
    <w:sdtEndPr>
      <w:rPr>
        <w:noProof/>
      </w:rPr>
    </w:sdtEndPr>
    <w:sdtContent>
      <w:p w14:paraId="39F67452" w14:textId="5B2270E3" w:rsidR="00C64ABE" w:rsidRDefault="001F0F58">
        <w:pPr>
          <w:pStyle w:val="Footer"/>
          <w:jc w:val="right"/>
        </w:pPr>
        <w:r>
          <w:rPr>
            <w:rFonts w:ascii="Times New Roman" w:hAnsi="Times New Roman"/>
            <w:noProof/>
          </w:rPr>
          <mc:AlternateContent>
            <mc:Choice Requires="wps">
              <w:drawing>
                <wp:anchor distT="36576" distB="36576" distL="36576" distR="36576" simplePos="0" relativeHeight="251660288" behindDoc="0" locked="0" layoutInCell="1" allowOverlap="1" wp14:anchorId="70259D29" wp14:editId="19DCFDF1">
                  <wp:simplePos x="0" y="0"/>
                  <wp:positionH relativeFrom="column">
                    <wp:posOffset>-247650</wp:posOffset>
                  </wp:positionH>
                  <wp:positionV relativeFrom="paragraph">
                    <wp:posOffset>108585</wp:posOffset>
                  </wp:positionV>
                  <wp:extent cx="5153025" cy="772160"/>
                  <wp:effectExtent l="0" t="0" r="9525"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72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0B1CC9" w14:textId="77777777" w:rsidR="001F0F58" w:rsidRDefault="001F0F58" w:rsidP="001F0F58">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3B5C44A1" w14:textId="77777777" w:rsidR="001F0F58" w:rsidRDefault="001F0F58" w:rsidP="001F0F58">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59D29" id="_x0000_t202" coordsize="21600,21600" o:spt="202" path="m,l,21600r21600,l21600,xe">
                  <v:stroke joinstyle="miter"/>
                  <v:path gradientshapeok="t" o:connecttype="rect"/>
                </v:shapetype>
                <v:shape id="Text Box 21" o:spid="_x0000_s1029" type="#_x0000_t202" style="position:absolute;left:0;text-align:left;margin-left:-19.5pt;margin-top:8.55pt;width:405.75pt;height:60.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" filled="f" stroked="f" strokecolor="black [0]" insetpen="t">
                  <v:textbox inset="2.88pt,2.88pt,2.88pt,2.88pt">
                    <w:txbxContent>
                      <w:p w14:paraId="6E0B1CC9" w14:textId="77777777" w:rsidR="001F0F58" w:rsidRDefault="001F0F58" w:rsidP="001F0F58">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3B5C44A1" w14:textId="77777777" w:rsidR="001F0F58" w:rsidRDefault="001F0F58" w:rsidP="001F0F58">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v:textbox>
                </v:shape>
              </w:pict>
            </mc:Fallback>
          </mc:AlternateContent>
        </w:r>
        <w:r>
          <w:rPr>
            <w:rFonts w:ascii="Times New Roman" w:hAnsi="Times New Roman"/>
            <w:noProof/>
          </w:rPr>
          <w:drawing>
            <wp:anchor distT="36576" distB="36576" distL="36576" distR="36576" simplePos="0" relativeHeight="251662336" behindDoc="0" locked="0" layoutInCell="1" allowOverlap="1" wp14:anchorId="7A0C7E9D" wp14:editId="1E59FC10">
              <wp:simplePos x="0" y="0"/>
              <wp:positionH relativeFrom="column">
                <wp:posOffset>4781550</wp:posOffset>
              </wp:positionH>
              <wp:positionV relativeFrom="paragraph">
                <wp:posOffset>15240</wp:posOffset>
              </wp:positionV>
              <wp:extent cx="1648460" cy="774700"/>
              <wp:effectExtent l="0" t="0" r="0" b="0"/>
              <wp:wrapNone/>
              <wp:docPr id="5" name="Picture 5" descr="logo-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bra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909C2A" w14:textId="78B1156D" w:rsidR="00C64ABE" w:rsidRDefault="001F0F58" w:rsidP="00C64ABE">
        <w:pPr>
          <w:pStyle w:val="Footer"/>
          <w:jc w:val="right"/>
          <w:rPr>
            <w:noProof/>
          </w:rPr>
        </w:pPr>
        <w:r>
          <w:rPr>
            <w:noProof/>
          </w:rPr>
          <w:drawing>
            <wp:anchor distT="0" distB="0" distL="114300" distR="114300" simplePos="0" relativeHeight="251658240" behindDoc="0" locked="0" layoutInCell="1" allowOverlap="1" wp14:anchorId="5328E5D7" wp14:editId="28FE3F66">
              <wp:simplePos x="0" y="0"/>
              <wp:positionH relativeFrom="column">
                <wp:posOffset>6534150</wp:posOffset>
              </wp:positionH>
              <wp:positionV relativeFrom="paragraph">
                <wp:posOffset>5080</wp:posOffset>
              </wp:positionV>
              <wp:extent cx="192024" cy="201168"/>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1_4-H1.jpg"/>
                      <pic:cNvPicPr/>
                    </pic:nvPicPr>
                    <pic:blipFill>
                      <a:blip r:embed="rId2">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C64ABE" w:rsidRPr="001F0F58">
          <w:rPr>
            <w:sz w:val="28"/>
          </w:rPr>
          <w:fldChar w:fldCharType="begin"/>
        </w:r>
        <w:r w:rsidR="00C64ABE" w:rsidRPr="001F0F58">
          <w:rPr>
            <w:sz w:val="28"/>
          </w:rPr>
          <w:instrText xml:space="preserve"> PAGE   \* MERGEFORMAT </w:instrText>
        </w:r>
        <w:r w:rsidR="00C64ABE" w:rsidRPr="001F0F58">
          <w:rPr>
            <w:sz w:val="28"/>
          </w:rPr>
          <w:fldChar w:fldCharType="separate"/>
        </w:r>
        <w:r w:rsidR="004A7CDC">
          <w:rPr>
            <w:noProof/>
            <w:sz w:val="28"/>
          </w:rPr>
          <w:t>1</w:t>
        </w:r>
        <w:r w:rsidR="00C64ABE" w:rsidRPr="001F0F58">
          <w:rPr>
            <w:noProof/>
            <w:sz w:val="28"/>
          </w:rPr>
          <w:fldChar w:fldCharType="end"/>
        </w:r>
        <w:r w:rsidR="00C64ABE">
          <w:rPr>
            <w:noProof/>
          </w:rPr>
          <w:t xml:space="preserve">   </w:t>
        </w:r>
      </w:p>
    </w:sdtContent>
  </w:sdt>
  <w:p w14:paraId="0D9A9BE9" w14:textId="16B9ED92" w:rsidR="00C64ABE" w:rsidRDefault="00C64ABE">
    <w:pPr>
      <w:pStyle w:val="Footer"/>
    </w:pPr>
  </w:p>
  <w:p w14:paraId="6FFF11E0" w14:textId="77777777" w:rsidR="006E6A7C" w:rsidRDefault="006E6A7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06210" w14:textId="77777777" w:rsidR="0047294B" w:rsidRDefault="0047294B" w:rsidP="006C2F7E">
      <w:r>
        <w:separator/>
      </w:r>
    </w:p>
  </w:footnote>
  <w:footnote w:type="continuationSeparator" w:id="0">
    <w:p w14:paraId="797F5D8F" w14:textId="77777777" w:rsidR="0047294B" w:rsidRDefault="0047294B" w:rsidP="006C2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DF1F4" w14:textId="1B3FC957" w:rsidR="006C2F7E" w:rsidRDefault="0001059A" w:rsidP="0001059A">
    <w:pPr>
      <w:pStyle w:val="Header"/>
      <w:tabs>
        <w:tab w:val="clear" w:pos="4320"/>
        <w:tab w:val="clear" w:pos="8640"/>
        <w:tab w:val="left" w:pos="4110"/>
      </w:tabs>
      <w:ind w:left="2880"/>
    </w:pPr>
    <w:r>
      <w:tab/>
    </w:r>
  </w:p>
  <w:p w14:paraId="2BE841EE" w14:textId="77777777" w:rsidR="006E6A7C" w:rsidRDefault="006E6A7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7047"/>
    <w:multiLevelType w:val="hybridMultilevel"/>
    <w:tmpl w:val="2A9AE172"/>
    <w:lvl w:ilvl="0" w:tplc="76D2EE52">
      <w:start w:val="1"/>
      <w:numFmt w:val="bullet"/>
      <w:lvlText w:val="•"/>
      <w:lvlJc w:val="left"/>
      <w:pPr>
        <w:tabs>
          <w:tab w:val="num" w:pos="720"/>
        </w:tabs>
        <w:ind w:left="720" w:hanging="360"/>
      </w:pPr>
      <w:rPr>
        <w:rFonts w:ascii="Times New Roman" w:hAnsi="Times New Roman" w:hint="default"/>
      </w:rPr>
    </w:lvl>
    <w:lvl w:ilvl="1" w:tplc="78E2EAB4">
      <w:start w:val="25"/>
      <w:numFmt w:val="bullet"/>
      <w:lvlText w:val="•"/>
      <w:lvlJc w:val="left"/>
      <w:pPr>
        <w:tabs>
          <w:tab w:val="num" w:pos="1440"/>
        </w:tabs>
        <w:ind w:left="1440" w:hanging="360"/>
      </w:pPr>
      <w:rPr>
        <w:rFonts w:ascii="Times New Roman" w:hAnsi="Times New Roman" w:hint="default"/>
      </w:rPr>
    </w:lvl>
    <w:lvl w:ilvl="2" w:tplc="A9DA8E9E" w:tentative="1">
      <w:start w:val="1"/>
      <w:numFmt w:val="bullet"/>
      <w:lvlText w:val="•"/>
      <w:lvlJc w:val="left"/>
      <w:pPr>
        <w:tabs>
          <w:tab w:val="num" w:pos="2160"/>
        </w:tabs>
        <w:ind w:left="2160" w:hanging="360"/>
      </w:pPr>
      <w:rPr>
        <w:rFonts w:ascii="Times New Roman" w:hAnsi="Times New Roman" w:hint="default"/>
      </w:rPr>
    </w:lvl>
    <w:lvl w:ilvl="3" w:tplc="C0AABA86" w:tentative="1">
      <w:start w:val="1"/>
      <w:numFmt w:val="bullet"/>
      <w:lvlText w:val="•"/>
      <w:lvlJc w:val="left"/>
      <w:pPr>
        <w:tabs>
          <w:tab w:val="num" w:pos="2880"/>
        </w:tabs>
        <w:ind w:left="2880" w:hanging="360"/>
      </w:pPr>
      <w:rPr>
        <w:rFonts w:ascii="Times New Roman" w:hAnsi="Times New Roman" w:hint="default"/>
      </w:rPr>
    </w:lvl>
    <w:lvl w:ilvl="4" w:tplc="26F4D67C" w:tentative="1">
      <w:start w:val="1"/>
      <w:numFmt w:val="bullet"/>
      <w:lvlText w:val="•"/>
      <w:lvlJc w:val="left"/>
      <w:pPr>
        <w:tabs>
          <w:tab w:val="num" w:pos="3600"/>
        </w:tabs>
        <w:ind w:left="3600" w:hanging="360"/>
      </w:pPr>
      <w:rPr>
        <w:rFonts w:ascii="Times New Roman" w:hAnsi="Times New Roman" w:hint="default"/>
      </w:rPr>
    </w:lvl>
    <w:lvl w:ilvl="5" w:tplc="F542AF26" w:tentative="1">
      <w:start w:val="1"/>
      <w:numFmt w:val="bullet"/>
      <w:lvlText w:val="•"/>
      <w:lvlJc w:val="left"/>
      <w:pPr>
        <w:tabs>
          <w:tab w:val="num" w:pos="4320"/>
        </w:tabs>
        <w:ind w:left="4320" w:hanging="360"/>
      </w:pPr>
      <w:rPr>
        <w:rFonts w:ascii="Times New Roman" w:hAnsi="Times New Roman" w:hint="default"/>
      </w:rPr>
    </w:lvl>
    <w:lvl w:ilvl="6" w:tplc="F4701CC4" w:tentative="1">
      <w:start w:val="1"/>
      <w:numFmt w:val="bullet"/>
      <w:lvlText w:val="•"/>
      <w:lvlJc w:val="left"/>
      <w:pPr>
        <w:tabs>
          <w:tab w:val="num" w:pos="5040"/>
        </w:tabs>
        <w:ind w:left="5040" w:hanging="360"/>
      </w:pPr>
      <w:rPr>
        <w:rFonts w:ascii="Times New Roman" w:hAnsi="Times New Roman" w:hint="default"/>
      </w:rPr>
    </w:lvl>
    <w:lvl w:ilvl="7" w:tplc="D7383E0A" w:tentative="1">
      <w:start w:val="1"/>
      <w:numFmt w:val="bullet"/>
      <w:lvlText w:val="•"/>
      <w:lvlJc w:val="left"/>
      <w:pPr>
        <w:tabs>
          <w:tab w:val="num" w:pos="5760"/>
        </w:tabs>
        <w:ind w:left="5760" w:hanging="360"/>
      </w:pPr>
      <w:rPr>
        <w:rFonts w:ascii="Times New Roman" w:hAnsi="Times New Roman" w:hint="default"/>
      </w:rPr>
    </w:lvl>
    <w:lvl w:ilvl="8" w:tplc="6B8A2BA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4163C4"/>
    <w:multiLevelType w:val="hybridMultilevel"/>
    <w:tmpl w:val="EFBA65F2"/>
    <w:lvl w:ilvl="0" w:tplc="7BE0DCCE">
      <w:start w:val="1"/>
      <w:numFmt w:val="bullet"/>
      <w:pStyle w:val="Bullet-leftcol"/>
      <w:lvlText w:val="•"/>
      <w:lvlJc w:val="left"/>
      <w:pPr>
        <w:tabs>
          <w:tab w:val="num" w:pos="0"/>
        </w:tabs>
        <w:ind w:left="720" w:hanging="360"/>
      </w:pPr>
      <w:rPr>
        <w:rFonts w:ascii="Arial" w:hAnsi="Arial" w:hint="default"/>
        <w:color w:val="auto"/>
        <w:sz w:val="16"/>
      </w:rPr>
    </w:lvl>
    <w:lvl w:ilvl="1" w:tplc="554A7198" w:tentative="1">
      <w:start w:val="1"/>
      <w:numFmt w:val="bullet"/>
      <w:lvlText w:val="o"/>
      <w:lvlJc w:val="left"/>
      <w:pPr>
        <w:ind w:left="1440" w:hanging="360"/>
      </w:pPr>
      <w:rPr>
        <w:rFonts w:ascii="Courier New" w:hAnsi="Courier New" w:cs="Wingdings" w:hint="default"/>
      </w:rPr>
    </w:lvl>
    <w:lvl w:ilvl="2" w:tplc="676E3E82" w:tentative="1">
      <w:start w:val="1"/>
      <w:numFmt w:val="bullet"/>
      <w:lvlText w:val=""/>
      <w:lvlJc w:val="left"/>
      <w:pPr>
        <w:ind w:left="2160" w:hanging="360"/>
      </w:pPr>
      <w:rPr>
        <w:rFonts w:ascii="Wingdings" w:hAnsi="Wingdings" w:hint="default"/>
      </w:rPr>
    </w:lvl>
    <w:lvl w:ilvl="3" w:tplc="93407C00" w:tentative="1">
      <w:start w:val="1"/>
      <w:numFmt w:val="bullet"/>
      <w:lvlText w:val=""/>
      <w:lvlJc w:val="left"/>
      <w:pPr>
        <w:ind w:left="2880" w:hanging="360"/>
      </w:pPr>
      <w:rPr>
        <w:rFonts w:ascii="Symbol" w:hAnsi="Symbol" w:hint="default"/>
      </w:rPr>
    </w:lvl>
    <w:lvl w:ilvl="4" w:tplc="B094AC0C" w:tentative="1">
      <w:start w:val="1"/>
      <w:numFmt w:val="bullet"/>
      <w:lvlText w:val="o"/>
      <w:lvlJc w:val="left"/>
      <w:pPr>
        <w:ind w:left="3600" w:hanging="360"/>
      </w:pPr>
      <w:rPr>
        <w:rFonts w:ascii="Courier New" w:hAnsi="Courier New" w:cs="Wingdings" w:hint="default"/>
      </w:rPr>
    </w:lvl>
    <w:lvl w:ilvl="5" w:tplc="F79E0DFC" w:tentative="1">
      <w:start w:val="1"/>
      <w:numFmt w:val="bullet"/>
      <w:lvlText w:val=""/>
      <w:lvlJc w:val="left"/>
      <w:pPr>
        <w:ind w:left="4320" w:hanging="360"/>
      </w:pPr>
      <w:rPr>
        <w:rFonts w:ascii="Wingdings" w:hAnsi="Wingdings" w:hint="default"/>
      </w:rPr>
    </w:lvl>
    <w:lvl w:ilvl="6" w:tplc="CEFE9AC4" w:tentative="1">
      <w:start w:val="1"/>
      <w:numFmt w:val="bullet"/>
      <w:lvlText w:val=""/>
      <w:lvlJc w:val="left"/>
      <w:pPr>
        <w:ind w:left="5040" w:hanging="360"/>
      </w:pPr>
      <w:rPr>
        <w:rFonts w:ascii="Symbol" w:hAnsi="Symbol" w:hint="default"/>
      </w:rPr>
    </w:lvl>
    <w:lvl w:ilvl="7" w:tplc="EF867CFE" w:tentative="1">
      <w:start w:val="1"/>
      <w:numFmt w:val="bullet"/>
      <w:lvlText w:val="o"/>
      <w:lvlJc w:val="left"/>
      <w:pPr>
        <w:ind w:left="5760" w:hanging="360"/>
      </w:pPr>
      <w:rPr>
        <w:rFonts w:ascii="Courier New" w:hAnsi="Courier New" w:cs="Wingdings" w:hint="default"/>
      </w:rPr>
    </w:lvl>
    <w:lvl w:ilvl="8" w:tplc="9AC04670" w:tentative="1">
      <w:start w:val="1"/>
      <w:numFmt w:val="bullet"/>
      <w:lvlText w:val=""/>
      <w:lvlJc w:val="left"/>
      <w:pPr>
        <w:ind w:left="6480" w:hanging="360"/>
      </w:pPr>
      <w:rPr>
        <w:rFonts w:ascii="Wingdings" w:hAnsi="Wingdings" w:hint="default"/>
      </w:rPr>
    </w:lvl>
  </w:abstractNum>
  <w:abstractNum w:abstractNumId="2" w15:restartNumberingAfterBreak="0">
    <w:nsid w:val="094E1A10"/>
    <w:multiLevelType w:val="hybridMultilevel"/>
    <w:tmpl w:val="2788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E0613"/>
    <w:multiLevelType w:val="hybridMultilevel"/>
    <w:tmpl w:val="01E2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D1A5687"/>
    <w:multiLevelType w:val="hybridMultilevel"/>
    <w:tmpl w:val="771E1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D3091"/>
    <w:multiLevelType w:val="hybridMultilevel"/>
    <w:tmpl w:val="E44E4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95270"/>
    <w:multiLevelType w:val="multilevel"/>
    <w:tmpl w:val="A650B7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101515A7"/>
    <w:multiLevelType w:val="hybridMultilevel"/>
    <w:tmpl w:val="9F6C7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0D1277"/>
    <w:multiLevelType w:val="hybridMultilevel"/>
    <w:tmpl w:val="A4CC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B7012"/>
    <w:multiLevelType w:val="hybridMultilevel"/>
    <w:tmpl w:val="84ECC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913BE5"/>
    <w:multiLevelType w:val="hybridMultilevel"/>
    <w:tmpl w:val="677A2D34"/>
    <w:lvl w:ilvl="0" w:tplc="FE3C0B8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E66C2"/>
    <w:multiLevelType w:val="hybridMultilevel"/>
    <w:tmpl w:val="ECA6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4729F7"/>
    <w:multiLevelType w:val="multilevel"/>
    <w:tmpl w:val="60644F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27E410FA"/>
    <w:multiLevelType w:val="hybridMultilevel"/>
    <w:tmpl w:val="ED00A9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5C65DB"/>
    <w:multiLevelType w:val="hybridMultilevel"/>
    <w:tmpl w:val="6FC8B688"/>
    <w:lvl w:ilvl="0" w:tplc="34CCD490">
      <w:start w:val="1"/>
      <w:numFmt w:val="decimal"/>
      <w:pStyle w:val="Numberedquestions"/>
      <w:lvlText w:val="%1."/>
      <w:lvlJc w:val="left"/>
      <w:pPr>
        <w:tabs>
          <w:tab w:val="num" w:pos="0"/>
        </w:tabs>
        <w:ind w:left="36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1201E2"/>
    <w:multiLevelType w:val="multilevel"/>
    <w:tmpl w:val="EC02AA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2C3E10C1"/>
    <w:multiLevelType w:val="hybridMultilevel"/>
    <w:tmpl w:val="CFC0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4761BB"/>
    <w:multiLevelType w:val="hybridMultilevel"/>
    <w:tmpl w:val="22D0E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3F0391"/>
    <w:multiLevelType w:val="hybridMultilevel"/>
    <w:tmpl w:val="8A7C3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0B1363"/>
    <w:multiLevelType w:val="hybridMultilevel"/>
    <w:tmpl w:val="D2DC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7E63D4"/>
    <w:multiLevelType w:val="hybridMultilevel"/>
    <w:tmpl w:val="2D1E1B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271E98"/>
    <w:multiLevelType w:val="hybridMultilevel"/>
    <w:tmpl w:val="BF584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8F6CCD"/>
    <w:multiLevelType w:val="hybridMultilevel"/>
    <w:tmpl w:val="9AA2DF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8856E7"/>
    <w:multiLevelType w:val="hybridMultilevel"/>
    <w:tmpl w:val="2872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9A7AE6"/>
    <w:multiLevelType w:val="hybridMultilevel"/>
    <w:tmpl w:val="5D92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392BAB"/>
    <w:multiLevelType w:val="hybridMultilevel"/>
    <w:tmpl w:val="0494D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17663F"/>
    <w:multiLevelType w:val="hybridMultilevel"/>
    <w:tmpl w:val="A9884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8370CE"/>
    <w:multiLevelType w:val="hybridMultilevel"/>
    <w:tmpl w:val="A0E87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C60F6"/>
    <w:multiLevelType w:val="multilevel"/>
    <w:tmpl w:val="FD101B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4F26231A"/>
    <w:multiLevelType w:val="hybridMultilevel"/>
    <w:tmpl w:val="8C32D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C56C5B"/>
    <w:multiLevelType w:val="hybridMultilevel"/>
    <w:tmpl w:val="54D6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1C6EC6"/>
    <w:multiLevelType w:val="hybridMultilevel"/>
    <w:tmpl w:val="EA64B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F29EA"/>
    <w:multiLevelType w:val="multilevel"/>
    <w:tmpl w:val="77D2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D60668"/>
    <w:multiLevelType w:val="hybridMultilevel"/>
    <w:tmpl w:val="0C2AF996"/>
    <w:lvl w:ilvl="0" w:tplc="FE3C0B8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B77DB9"/>
    <w:multiLevelType w:val="hybridMultilevel"/>
    <w:tmpl w:val="CF767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44152E7"/>
    <w:multiLevelType w:val="hybridMultilevel"/>
    <w:tmpl w:val="90FE0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777286"/>
    <w:multiLevelType w:val="hybridMultilevel"/>
    <w:tmpl w:val="7A24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83F90"/>
    <w:multiLevelType w:val="multilevel"/>
    <w:tmpl w:val="949A8456"/>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38" w15:restartNumberingAfterBreak="0">
    <w:nsid w:val="6D331E53"/>
    <w:multiLevelType w:val="hybridMultilevel"/>
    <w:tmpl w:val="182C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107F4"/>
    <w:multiLevelType w:val="hybridMultilevel"/>
    <w:tmpl w:val="8F7C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AB4596"/>
    <w:multiLevelType w:val="hybridMultilevel"/>
    <w:tmpl w:val="A7DE5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50AA0"/>
    <w:multiLevelType w:val="hybridMultilevel"/>
    <w:tmpl w:val="84368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93E99"/>
    <w:multiLevelType w:val="hybridMultilevel"/>
    <w:tmpl w:val="6B1C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395462"/>
    <w:multiLevelType w:val="hybridMultilevel"/>
    <w:tmpl w:val="14706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5E6251"/>
    <w:multiLevelType w:val="multilevel"/>
    <w:tmpl w:val="EF7062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4"/>
  </w:num>
  <w:num w:numId="2">
    <w:abstractNumId w:val="25"/>
  </w:num>
  <w:num w:numId="3">
    <w:abstractNumId w:val="39"/>
  </w:num>
  <w:num w:numId="4">
    <w:abstractNumId w:val="36"/>
  </w:num>
  <w:num w:numId="5">
    <w:abstractNumId w:val="43"/>
  </w:num>
  <w:num w:numId="6">
    <w:abstractNumId w:val="18"/>
  </w:num>
  <w:num w:numId="7">
    <w:abstractNumId w:val="30"/>
  </w:num>
  <w:num w:numId="8">
    <w:abstractNumId w:val="41"/>
  </w:num>
  <w:num w:numId="9">
    <w:abstractNumId w:val="19"/>
  </w:num>
  <w:num w:numId="10">
    <w:abstractNumId w:val="9"/>
  </w:num>
  <w:num w:numId="11">
    <w:abstractNumId w:val="16"/>
  </w:num>
  <w:num w:numId="12">
    <w:abstractNumId w:val="42"/>
  </w:num>
  <w:num w:numId="13">
    <w:abstractNumId w:val="2"/>
  </w:num>
  <w:num w:numId="14">
    <w:abstractNumId w:val="38"/>
  </w:num>
  <w:num w:numId="15">
    <w:abstractNumId w:val="27"/>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
  </w:num>
  <w:num w:numId="19">
    <w:abstractNumId w:val="14"/>
    <w:lvlOverride w:ilvl="0">
      <w:startOverride w:val="1"/>
    </w:lvlOverride>
  </w:num>
  <w:num w:numId="20">
    <w:abstractNumId w:val="20"/>
  </w:num>
  <w:num w:numId="21">
    <w:abstractNumId w:val="26"/>
  </w:num>
  <w:num w:numId="22">
    <w:abstractNumId w:val="44"/>
  </w:num>
  <w:num w:numId="23">
    <w:abstractNumId w:val="12"/>
  </w:num>
  <w:num w:numId="24">
    <w:abstractNumId w:val="37"/>
  </w:num>
  <w:num w:numId="25">
    <w:abstractNumId w:val="15"/>
  </w:num>
  <w:num w:numId="26">
    <w:abstractNumId w:val="28"/>
  </w:num>
  <w:num w:numId="27">
    <w:abstractNumId w:val="6"/>
  </w:num>
  <w:num w:numId="28">
    <w:abstractNumId w:val="35"/>
  </w:num>
  <w:num w:numId="29">
    <w:abstractNumId w:val="4"/>
  </w:num>
  <w:num w:numId="30">
    <w:abstractNumId w:val="34"/>
  </w:num>
  <w:num w:numId="31">
    <w:abstractNumId w:val="21"/>
  </w:num>
  <w:num w:numId="32">
    <w:abstractNumId w:val="8"/>
  </w:num>
  <w:num w:numId="33">
    <w:abstractNumId w:val="7"/>
  </w:num>
  <w:num w:numId="34">
    <w:abstractNumId w:val="5"/>
  </w:num>
  <w:num w:numId="35">
    <w:abstractNumId w:val="17"/>
  </w:num>
  <w:num w:numId="36">
    <w:abstractNumId w:val="13"/>
  </w:num>
  <w:num w:numId="37">
    <w:abstractNumId w:val="32"/>
  </w:num>
  <w:num w:numId="38">
    <w:abstractNumId w:val="40"/>
  </w:num>
  <w:num w:numId="39">
    <w:abstractNumId w:val="22"/>
  </w:num>
  <w:num w:numId="40">
    <w:abstractNumId w:val="29"/>
  </w:num>
  <w:num w:numId="41">
    <w:abstractNumId w:val="0"/>
  </w:num>
  <w:num w:numId="42">
    <w:abstractNumId w:val="31"/>
  </w:num>
  <w:num w:numId="43">
    <w:abstractNumId w:val="10"/>
  </w:num>
  <w:num w:numId="44">
    <w:abstractNumId w:val="11"/>
  </w:num>
  <w:num w:numId="45">
    <w:abstractNumId w:val="23"/>
  </w:num>
  <w:num w:numId="46">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Paulos">
    <w15:presenceInfo w15:providerId="AD" w15:userId="S-1-5-21-527237240-492894223-682003330-19542990"/>
  </w15:person>
  <w15:person w15:author="Sarah Roberts">
    <w15:presenceInfo w15:providerId="AD" w15:userId="S-1-5-21-527237240-492894223-682003330-19542990"/>
  </w15:person>
  <w15:person w15:author="Karly Black">
    <w15:presenceInfo w15:providerId="None" w15:userId="Karly Bl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7E"/>
    <w:rsid w:val="00002E28"/>
    <w:rsid w:val="00003CDA"/>
    <w:rsid w:val="000061D4"/>
    <w:rsid w:val="0001059A"/>
    <w:rsid w:val="00027054"/>
    <w:rsid w:val="000522D8"/>
    <w:rsid w:val="000530F8"/>
    <w:rsid w:val="00065026"/>
    <w:rsid w:val="000679F6"/>
    <w:rsid w:val="00073F78"/>
    <w:rsid w:val="000854D1"/>
    <w:rsid w:val="000A3DFA"/>
    <w:rsid w:val="000B419E"/>
    <w:rsid w:val="000C11F5"/>
    <w:rsid w:val="000C4D1D"/>
    <w:rsid w:val="000C65FF"/>
    <w:rsid w:val="000D6274"/>
    <w:rsid w:val="000F2541"/>
    <w:rsid w:val="001127B4"/>
    <w:rsid w:val="00151630"/>
    <w:rsid w:val="00153357"/>
    <w:rsid w:val="001616CB"/>
    <w:rsid w:val="00172654"/>
    <w:rsid w:val="001B76F3"/>
    <w:rsid w:val="001F0F58"/>
    <w:rsid w:val="002101B1"/>
    <w:rsid w:val="0022497B"/>
    <w:rsid w:val="002276FF"/>
    <w:rsid w:val="002525C9"/>
    <w:rsid w:val="002573FC"/>
    <w:rsid w:val="00260C3B"/>
    <w:rsid w:val="002619BB"/>
    <w:rsid w:val="00273E21"/>
    <w:rsid w:val="002A43FE"/>
    <w:rsid w:val="002B11AF"/>
    <w:rsid w:val="002B1447"/>
    <w:rsid w:val="002B1CDD"/>
    <w:rsid w:val="002C3F9D"/>
    <w:rsid w:val="002E0786"/>
    <w:rsid w:val="002E135A"/>
    <w:rsid w:val="002F4BBE"/>
    <w:rsid w:val="00313A42"/>
    <w:rsid w:val="00316234"/>
    <w:rsid w:val="00330EC0"/>
    <w:rsid w:val="00331900"/>
    <w:rsid w:val="00351397"/>
    <w:rsid w:val="00353015"/>
    <w:rsid w:val="00361F69"/>
    <w:rsid w:val="00365183"/>
    <w:rsid w:val="00384AC4"/>
    <w:rsid w:val="003B3D83"/>
    <w:rsid w:val="003C7C59"/>
    <w:rsid w:val="003D2E73"/>
    <w:rsid w:val="003F5C7E"/>
    <w:rsid w:val="00407BA2"/>
    <w:rsid w:val="00410556"/>
    <w:rsid w:val="0042447B"/>
    <w:rsid w:val="004345DA"/>
    <w:rsid w:val="00442EC1"/>
    <w:rsid w:val="0044565B"/>
    <w:rsid w:val="00461E03"/>
    <w:rsid w:val="0047294B"/>
    <w:rsid w:val="00473EAA"/>
    <w:rsid w:val="00490B2E"/>
    <w:rsid w:val="004A7CDC"/>
    <w:rsid w:val="004B2D68"/>
    <w:rsid w:val="004B3F6D"/>
    <w:rsid w:val="004D4322"/>
    <w:rsid w:val="004D54EF"/>
    <w:rsid w:val="004E08A2"/>
    <w:rsid w:val="004E30A2"/>
    <w:rsid w:val="004E7998"/>
    <w:rsid w:val="004F369F"/>
    <w:rsid w:val="004F4942"/>
    <w:rsid w:val="004F6345"/>
    <w:rsid w:val="00507957"/>
    <w:rsid w:val="00541688"/>
    <w:rsid w:val="005557A2"/>
    <w:rsid w:val="00563AF2"/>
    <w:rsid w:val="005816D3"/>
    <w:rsid w:val="005A08CB"/>
    <w:rsid w:val="005B2E01"/>
    <w:rsid w:val="005C0895"/>
    <w:rsid w:val="005C4A6C"/>
    <w:rsid w:val="005D1C46"/>
    <w:rsid w:val="005D3B9E"/>
    <w:rsid w:val="005E26F5"/>
    <w:rsid w:val="005E7D18"/>
    <w:rsid w:val="005F160C"/>
    <w:rsid w:val="006152BA"/>
    <w:rsid w:val="00623AA0"/>
    <w:rsid w:val="00625D0D"/>
    <w:rsid w:val="006272E2"/>
    <w:rsid w:val="00636FE3"/>
    <w:rsid w:val="00660C2C"/>
    <w:rsid w:val="00671936"/>
    <w:rsid w:val="0067674C"/>
    <w:rsid w:val="00683167"/>
    <w:rsid w:val="006844E8"/>
    <w:rsid w:val="00693102"/>
    <w:rsid w:val="006A6D27"/>
    <w:rsid w:val="006C2F7E"/>
    <w:rsid w:val="006D0363"/>
    <w:rsid w:val="006E6A7C"/>
    <w:rsid w:val="006F0DE1"/>
    <w:rsid w:val="006F2542"/>
    <w:rsid w:val="00703B21"/>
    <w:rsid w:val="00727443"/>
    <w:rsid w:val="00736E1C"/>
    <w:rsid w:val="00770AED"/>
    <w:rsid w:val="007844C6"/>
    <w:rsid w:val="00790D72"/>
    <w:rsid w:val="007A5291"/>
    <w:rsid w:val="007B14A9"/>
    <w:rsid w:val="007B21EF"/>
    <w:rsid w:val="007C31B5"/>
    <w:rsid w:val="007C3F63"/>
    <w:rsid w:val="007C5C7B"/>
    <w:rsid w:val="007D2CAC"/>
    <w:rsid w:val="007E0637"/>
    <w:rsid w:val="007F5107"/>
    <w:rsid w:val="008032DE"/>
    <w:rsid w:val="00813A37"/>
    <w:rsid w:val="00813F89"/>
    <w:rsid w:val="00840226"/>
    <w:rsid w:val="00841E2D"/>
    <w:rsid w:val="00853CA7"/>
    <w:rsid w:val="00885BA0"/>
    <w:rsid w:val="008871A7"/>
    <w:rsid w:val="0089593A"/>
    <w:rsid w:val="008A0CF5"/>
    <w:rsid w:val="008A1202"/>
    <w:rsid w:val="008A3260"/>
    <w:rsid w:val="008B6674"/>
    <w:rsid w:val="008C7AB7"/>
    <w:rsid w:val="008E38D6"/>
    <w:rsid w:val="008E6F94"/>
    <w:rsid w:val="008F44A4"/>
    <w:rsid w:val="008F7E17"/>
    <w:rsid w:val="00906132"/>
    <w:rsid w:val="00963DAE"/>
    <w:rsid w:val="00967ED3"/>
    <w:rsid w:val="009919D4"/>
    <w:rsid w:val="00994853"/>
    <w:rsid w:val="009A288E"/>
    <w:rsid w:val="009A28C9"/>
    <w:rsid w:val="009C6B50"/>
    <w:rsid w:val="009D5F8F"/>
    <w:rsid w:val="009E3108"/>
    <w:rsid w:val="009F2138"/>
    <w:rsid w:val="00A10B35"/>
    <w:rsid w:val="00A1314D"/>
    <w:rsid w:val="00A178C5"/>
    <w:rsid w:val="00A216C4"/>
    <w:rsid w:val="00A30A9D"/>
    <w:rsid w:val="00A36F82"/>
    <w:rsid w:val="00A662BB"/>
    <w:rsid w:val="00A71BB8"/>
    <w:rsid w:val="00A7408B"/>
    <w:rsid w:val="00A81BA2"/>
    <w:rsid w:val="00A83F8E"/>
    <w:rsid w:val="00A859A8"/>
    <w:rsid w:val="00A95A0D"/>
    <w:rsid w:val="00AB1F7F"/>
    <w:rsid w:val="00AC17DF"/>
    <w:rsid w:val="00AC22BC"/>
    <w:rsid w:val="00AC572B"/>
    <w:rsid w:val="00AD1F20"/>
    <w:rsid w:val="00B04E25"/>
    <w:rsid w:val="00B06F0B"/>
    <w:rsid w:val="00B07FFE"/>
    <w:rsid w:val="00B220A3"/>
    <w:rsid w:val="00B279C7"/>
    <w:rsid w:val="00B34BCD"/>
    <w:rsid w:val="00B42837"/>
    <w:rsid w:val="00B63019"/>
    <w:rsid w:val="00B87756"/>
    <w:rsid w:val="00B93EB6"/>
    <w:rsid w:val="00B97B2D"/>
    <w:rsid w:val="00BB58FE"/>
    <w:rsid w:val="00BD4438"/>
    <w:rsid w:val="00BE5939"/>
    <w:rsid w:val="00BF004D"/>
    <w:rsid w:val="00BF4634"/>
    <w:rsid w:val="00C00D16"/>
    <w:rsid w:val="00C03378"/>
    <w:rsid w:val="00C15375"/>
    <w:rsid w:val="00C318DD"/>
    <w:rsid w:val="00C336A8"/>
    <w:rsid w:val="00C33AE1"/>
    <w:rsid w:val="00C64ABE"/>
    <w:rsid w:val="00C66767"/>
    <w:rsid w:val="00C751B7"/>
    <w:rsid w:val="00C93E6B"/>
    <w:rsid w:val="00CA6CE6"/>
    <w:rsid w:val="00CC1AA8"/>
    <w:rsid w:val="00CC5495"/>
    <w:rsid w:val="00CC61E3"/>
    <w:rsid w:val="00CD43FA"/>
    <w:rsid w:val="00D42BD6"/>
    <w:rsid w:val="00D43104"/>
    <w:rsid w:val="00D4457C"/>
    <w:rsid w:val="00D44C02"/>
    <w:rsid w:val="00D46621"/>
    <w:rsid w:val="00D525FC"/>
    <w:rsid w:val="00D63695"/>
    <w:rsid w:val="00D835A9"/>
    <w:rsid w:val="00DC630E"/>
    <w:rsid w:val="00DD035F"/>
    <w:rsid w:val="00DD1803"/>
    <w:rsid w:val="00DD64D1"/>
    <w:rsid w:val="00DE4755"/>
    <w:rsid w:val="00E60D9C"/>
    <w:rsid w:val="00E70779"/>
    <w:rsid w:val="00E70787"/>
    <w:rsid w:val="00E73723"/>
    <w:rsid w:val="00E8099F"/>
    <w:rsid w:val="00E840AD"/>
    <w:rsid w:val="00EB07B5"/>
    <w:rsid w:val="00EB1259"/>
    <w:rsid w:val="00EB7380"/>
    <w:rsid w:val="00EC520A"/>
    <w:rsid w:val="00EE0736"/>
    <w:rsid w:val="00EE6E39"/>
    <w:rsid w:val="00EE7C98"/>
    <w:rsid w:val="00F3787E"/>
    <w:rsid w:val="00F55653"/>
    <w:rsid w:val="00F6088D"/>
    <w:rsid w:val="00F67E55"/>
    <w:rsid w:val="00F74ADF"/>
    <w:rsid w:val="00F93B86"/>
    <w:rsid w:val="00F97D7C"/>
    <w:rsid w:val="00FA16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6A9D2"/>
  <w14:defaultImageDpi w14:val="300"/>
  <w15:docId w15:val="{8F4D7321-3D34-4C55-B4B7-0B021A02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F7E"/>
    <w:pPr>
      <w:keepNext/>
      <w:keepLines/>
      <w:spacing w:before="480"/>
      <w:outlineLvl w:val="0"/>
    </w:pPr>
    <w:rPr>
      <w:rFonts w:asciiTheme="majorHAnsi" w:eastAsiaTheme="majorEastAsia" w:hAnsiTheme="majorHAnsi" w:cstheme="majorBidi"/>
      <w:b/>
      <w:bCs/>
      <w:color w:val="CCB885" w:themeColor="accent1" w:themeShade="B5"/>
      <w:sz w:val="32"/>
      <w:szCs w:val="32"/>
    </w:rPr>
  </w:style>
  <w:style w:type="paragraph" w:styleId="Heading2">
    <w:name w:val="heading 2"/>
    <w:basedOn w:val="Normal"/>
    <w:next w:val="Normal"/>
    <w:link w:val="Heading2Char"/>
    <w:uiPriority w:val="9"/>
    <w:unhideWhenUsed/>
    <w:qFormat/>
    <w:rsid w:val="005A08CB"/>
    <w:pPr>
      <w:keepNext/>
      <w:keepLines/>
      <w:spacing w:before="40"/>
      <w:outlineLvl w:val="1"/>
    </w:pPr>
    <w:rPr>
      <w:rFonts w:asciiTheme="majorHAnsi" w:eastAsiaTheme="majorEastAsia" w:hAnsiTheme="majorHAnsi" w:cstheme="majorBidi"/>
      <w:color w:val="D1BF92" w:themeColor="accent1" w:themeShade="BF"/>
      <w:sz w:val="26"/>
      <w:szCs w:val="26"/>
    </w:rPr>
  </w:style>
  <w:style w:type="paragraph" w:styleId="Heading3">
    <w:name w:val="heading 3"/>
    <w:basedOn w:val="Normal"/>
    <w:next w:val="Normal"/>
    <w:link w:val="Heading3Char"/>
    <w:uiPriority w:val="9"/>
    <w:unhideWhenUsed/>
    <w:qFormat/>
    <w:rsid w:val="005A08CB"/>
    <w:pPr>
      <w:keepNext/>
      <w:keepLines/>
      <w:spacing w:before="40"/>
      <w:outlineLvl w:val="2"/>
    </w:pPr>
    <w:rPr>
      <w:rFonts w:asciiTheme="majorHAnsi" w:eastAsiaTheme="majorEastAsia" w:hAnsiTheme="majorHAnsi" w:cstheme="majorBidi"/>
      <w:color w:val="A78B45" w:themeColor="accent1" w:themeShade="7F"/>
    </w:rPr>
  </w:style>
  <w:style w:type="paragraph" w:styleId="Heading4">
    <w:name w:val="heading 4"/>
    <w:basedOn w:val="Normal"/>
    <w:next w:val="Normal"/>
    <w:link w:val="Heading4Char"/>
    <w:uiPriority w:val="9"/>
    <w:semiHidden/>
    <w:unhideWhenUsed/>
    <w:qFormat/>
    <w:rsid w:val="0001059A"/>
    <w:pPr>
      <w:keepNext/>
      <w:keepLines/>
      <w:spacing w:before="40"/>
      <w:outlineLvl w:val="3"/>
    </w:pPr>
    <w:rPr>
      <w:rFonts w:asciiTheme="majorHAnsi" w:eastAsiaTheme="majorEastAsia" w:hAnsiTheme="majorHAnsi" w:cstheme="majorBidi"/>
      <w:i/>
      <w:iCs/>
      <w:color w:val="D1BF92" w:themeColor="accent1" w:themeShade="BF"/>
    </w:rPr>
  </w:style>
  <w:style w:type="paragraph" w:styleId="Heading5">
    <w:name w:val="heading 5"/>
    <w:basedOn w:val="Normal"/>
    <w:next w:val="Normal"/>
    <w:link w:val="Heading5Char"/>
    <w:uiPriority w:val="9"/>
    <w:semiHidden/>
    <w:unhideWhenUsed/>
    <w:qFormat/>
    <w:rsid w:val="0001059A"/>
    <w:pPr>
      <w:keepNext/>
      <w:keepLines/>
      <w:spacing w:before="40"/>
      <w:outlineLvl w:val="4"/>
    </w:pPr>
    <w:rPr>
      <w:rFonts w:asciiTheme="majorHAnsi" w:eastAsiaTheme="majorEastAsia" w:hAnsiTheme="majorHAnsi" w:cstheme="majorBidi"/>
      <w:color w:val="D1BF9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F7E"/>
    <w:pPr>
      <w:tabs>
        <w:tab w:val="center" w:pos="4320"/>
        <w:tab w:val="right" w:pos="8640"/>
      </w:tabs>
    </w:pPr>
  </w:style>
  <w:style w:type="character" w:customStyle="1" w:styleId="HeaderChar">
    <w:name w:val="Header Char"/>
    <w:basedOn w:val="DefaultParagraphFont"/>
    <w:link w:val="Header"/>
    <w:uiPriority w:val="99"/>
    <w:rsid w:val="006C2F7E"/>
  </w:style>
  <w:style w:type="paragraph" w:styleId="Footer">
    <w:name w:val="footer"/>
    <w:basedOn w:val="Normal"/>
    <w:link w:val="FooterChar"/>
    <w:uiPriority w:val="99"/>
    <w:unhideWhenUsed/>
    <w:rsid w:val="006C2F7E"/>
    <w:pPr>
      <w:tabs>
        <w:tab w:val="center" w:pos="4320"/>
        <w:tab w:val="right" w:pos="8640"/>
      </w:tabs>
    </w:pPr>
  </w:style>
  <w:style w:type="character" w:customStyle="1" w:styleId="FooterChar">
    <w:name w:val="Footer Char"/>
    <w:basedOn w:val="DefaultParagraphFont"/>
    <w:link w:val="Footer"/>
    <w:uiPriority w:val="99"/>
    <w:rsid w:val="006C2F7E"/>
  </w:style>
  <w:style w:type="character" w:customStyle="1" w:styleId="Heading1Char">
    <w:name w:val="Heading 1 Char"/>
    <w:basedOn w:val="DefaultParagraphFont"/>
    <w:link w:val="Heading1"/>
    <w:uiPriority w:val="9"/>
    <w:rsid w:val="006C2F7E"/>
    <w:rPr>
      <w:rFonts w:asciiTheme="majorHAnsi" w:eastAsiaTheme="majorEastAsia" w:hAnsiTheme="majorHAnsi" w:cstheme="majorBidi"/>
      <w:b/>
      <w:bCs/>
      <w:color w:val="CCB885" w:themeColor="accent1" w:themeShade="B5"/>
      <w:sz w:val="32"/>
      <w:szCs w:val="32"/>
    </w:rPr>
  </w:style>
  <w:style w:type="paragraph" w:styleId="BalloonText">
    <w:name w:val="Balloon Text"/>
    <w:basedOn w:val="Normal"/>
    <w:link w:val="BalloonTextChar"/>
    <w:uiPriority w:val="99"/>
    <w:semiHidden/>
    <w:unhideWhenUsed/>
    <w:rsid w:val="006C2F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F7E"/>
    <w:rPr>
      <w:rFonts w:ascii="Lucida Grande" w:hAnsi="Lucida Grande" w:cs="Lucida Grande"/>
      <w:sz w:val="18"/>
      <w:szCs w:val="18"/>
    </w:rPr>
  </w:style>
  <w:style w:type="character" w:styleId="Hyperlink">
    <w:name w:val="Hyperlink"/>
    <w:basedOn w:val="DefaultParagraphFont"/>
    <w:uiPriority w:val="99"/>
    <w:unhideWhenUsed/>
    <w:rsid w:val="002525C9"/>
    <w:rPr>
      <w:color w:val="0070C0" w:themeColor="hyperlink"/>
      <w:u w:val="single"/>
    </w:rPr>
  </w:style>
  <w:style w:type="character" w:customStyle="1" w:styleId="xbe">
    <w:name w:val="_xbe"/>
    <w:basedOn w:val="DefaultParagraphFont"/>
    <w:rsid w:val="002525C9"/>
  </w:style>
  <w:style w:type="paragraph" w:styleId="ListParagraph">
    <w:name w:val="List Paragraph"/>
    <w:basedOn w:val="Normal"/>
    <w:uiPriority w:val="34"/>
    <w:qFormat/>
    <w:rsid w:val="002525C9"/>
    <w:pPr>
      <w:spacing w:after="200" w:line="276" w:lineRule="auto"/>
      <w:ind w:left="720"/>
      <w:contextualSpacing/>
    </w:pPr>
    <w:rPr>
      <w:rFonts w:eastAsiaTheme="minorHAnsi"/>
      <w:sz w:val="22"/>
      <w:szCs w:val="22"/>
    </w:rPr>
  </w:style>
  <w:style w:type="character" w:styleId="FollowedHyperlink">
    <w:name w:val="FollowedHyperlink"/>
    <w:basedOn w:val="DefaultParagraphFont"/>
    <w:uiPriority w:val="99"/>
    <w:semiHidden/>
    <w:unhideWhenUsed/>
    <w:rsid w:val="002525C9"/>
    <w:rPr>
      <w:color w:val="000000" w:themeColor="followedHyperlink"/>
      <w:u w:val="single"/>
    </w:rPr>
  </w:style>
  <w:style w:type="paragraph" w:styleId="Title">
    <w:name w:val="Title"/>
    <w:basedOn w:val="Normal"/>
    <w:next w:val="Normal"/>
    <w:link w:val="TitleChar"/>
    <w:uiPriority w:val="10"/>
    <w:qFormat/>
    <w:rsid w:val="005A08C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8C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A08CB"/>
    <w:rPr>
      <w:rFonts w:asciiTheme="majorHAnsi" w:eastAsiaTheme="majorEastAsia" w:hAnsiTheme="majorHAnsi" w:cstheme="majorBidi"/>
      <w:color w:val="D1BF92" w:themeColor="accent1" w:themeShade="BF"/>
      <w:sz w:val="26"/>
      <w:szCs w:val="26"/>
    </w:rPr>
  </w:style>
  <w:style w:type="paragraph" w:styleId="NoSpacing">
    <w:name w:val="No Spacing"/>
    <w:uiPriority w:val="1"/>
    <w:qFormat/>
    <w:rsid w:val="005A08CB"/>
  </w:style>
  <w:style w:type="character" w:customStyle="1" w:styleId="Heading3Char">
    <w:name w:val="Heading 3 Char"/>
    <w:basedOn w:val="DefaultParagraphFont"/>
    <w:link w:val="Heading3"/>
    <w:uiPriority w:val="9"/>
    <w:rsid w:val="005A08CB"/>
    <w:rPr>
      <w:rFonts w:asciiTheme="majorHAnsi" w:eastAsiaTheme="majorEastAsia" w:hAnsiTheme="majorHAnsi" w:cstheme="majorBidi"/>
      <w:color w:val="A78B45" w:themeColor="accent1" w:themeShade="7F"/>
    </w:rPr>
  </w:style>
  <w:style w:type="paragraph" w:customStyle="1" w:styleId="Body">
    <w:name w:val="Body"/>
    <w:basedOn w:val="Normal"/>
    <w:uiPriority w:val="1"/>
    <w:rsid w:val="0001059A"/>
    <w:pPr>
      <w:suppressAutoHyphens/>
      <w:autoSpaceDE w:val="0"/>
      <w:autoSpaceDN w:val="0"/>
      <w:adjustRightInd w:val="0"/>
      <w:spacing w:after="100" w:line="260" w:lineRule="atLeast"/>
      <w:textAlignment w:val="center"/>
    </w:pPr>
    <w:rPr>
      <w:rFonts w:ascii="Arial" w:eastAsia="Calibri" w:hAnsi="Arial" w:cs="Arial"/>
      <w:color w:val="000000"/>
      <w:sz w:val="22"/>
      <w:szCs w:val="22"/>
    </w:rPr>
  </w:style>
  <w:style w:type="paragraph" w:customStyle="1" w:styleId="Bullet-leftcol">
    <w:name w:val="Bullet - left col"/>
    <w:basedOn w:val="Normal"/>
    <w:uiPriority w:val="2"/>
    <w:qFormat/>
    <w:rsid w:val="0001059A"/>
    <w:pPr>
      <w:numPr>
        <w:numId w:val="18"/>
      </w:numPr>
      <w:tabs>
        <w:tab w:val="clear" w:pos="0"/>
      </w:tabs>
      <w:spacing w:before="20"/>
      <w:ind w:left="130" w:hanging="130"/>
    </w:pPr>
    <w:rPr>
      <w:rFonts w:ascii="Arial" w:eastAsia="Calibri" w:hAnsi="Arial" w:cs="Arial"/>
      <w:color w:val="000000"/>
      <w:sz w:val="16"/>
      <w:szCs w:val="16"/>
    </w:rPr>
  </w:style>
  <w:style w:type="paragraph" w:customStyle="1" w:styleId="Body-introduction">
    <w:name w:val="Body - introduction"/>
    <w:basedOn w:val="Body"/>
    <w:uiPriority w:val="1"/>
    <w:qFormat/>
    <w:rsid w:val="0001059A"/>
    <w:pPr>
      <w:spacing w:after="0"/>
    </w:pPr>
  </w:style>
  <w:style w:type="paragraph" w:customStyle="1" w:styleId="Head-leftcol">
    <w:name w:val="Head - left col"/>
    <w:basedOn w:val="Heading4"/>
    <w:uiPriority w:val="3"/>
    <w:qFormat/>
    <w:rsid w:val="0001059A"/>
    <w:pPr>
      <w:keepNext w:val="0"/>
      <w:keepLines w:val="0"/>
      <w:spacing w:before="140"/>
    </w:pPr>
    <w:rPr>
      <w:rFonts w:ascii="Arial" w:eastAsia="Calibri" w:hAnsi="Arial" w:cs="Arial"/>
      <w:b/>
      <w:i w:val="0"/>
      <w:iCs w:val="0"/>
      <w:color w:val="00457E"/>
      <w:sz w:val="16"/>
      <w:szCs w:val="18"/>
    </w:rPr>
  </w:style>
  <w:style w:type="character" w:customStyle="1" w:styleId="Heading4Char">
    <w:name w:val="Heading 4 Char"/>
    <w:basedOn w:val="DefaultParagraphFont"/>
    <w:link w:val="Heading4"/>
    <w:uiPriority w:val="9"/>
    <w:semiHidden/>
    <w:rsid w:val="0001059A"/>
    <w:rPr>
      <w:rFonts w:asciiTheme="majorHAnsi" w:eastAsiaTheme="majorEastAsia" w:hAnsiTheme="majorHAnsi" w:cstheme="majorBidi"/>
      <w:i/>
      <w:iCs/>
      <w:color w:val="D1BF92" w:themeColor="accent1" w:themeShade="BF"/>
    </w:rPr>
  </w:style>
  <w:style w:type="paragraph" w:customStyle="1" w:styleId="Body-rightcol">
    <w:name w:val="Body - right col"/>
    <w:basedOn w:val="Body"/>
    <w:uiPriority w:val="2"/>
    <w:qFormat/>
    <w:rsid w:val="0001059A"/>
    <w:pPr>
      <w:spacing w:before="60" w:after="240" w:line="240" w:lineRule="auto"/>
      <w:ind w:left="144"/>
    </w:pPr>
    <w:rPr>
      <w:noProof/>
      <w:color w:val="25408F"/>
      <w:sz w:val="20"/>
      <w:lang w:eastAsia="zh-TW"/>
    </w:rPr>
  </w:style>
  <w:style w:type="paragraph" w:customStyle="1" w:styleId="Subheadgreen">
    <w:name w:val="Subhead green"/>
    <w:basedOn w:val="Normal"/>
    <w:rsid w:val="0001059A"/>
    <w:pPr>
      <w:spacing w:after="440"/>
      <w:ind w:left="2074"/>
    </w:pPr>
    <w:rPr>
      <w:rFonts w:ascii="Arial" w:eastAsia="Calibri" w:hAnsi="Arial" w:cs="Arial"/>
      <w:b/>
      <w:bCs/>
      <w:i/>
      <w:iCs/>
      <w:color w:val="008000"/>
      <w:sz w:val="32"/>
      <w:szCs w:val="30"/>
    </w:rPr>
  </w:style>
  <w:style w:type="paragraph" w:customStyle="1" w:styleId="Numberedquestions">
    <w:name w:val="Numbered questions"/>
    <w:basedOn w:val="Normal"/>
    <w:uiPriority w:val="3"/>
    <w:rsid w:val="0001059A"/>
    <w:pPr>
      <w:numPr>
        <w:numId w:val="19"/>
      </w:numPr>
      <w:tabs>
        <w:tab w:val="clear" w:pos="0"/>
      </w:tabs>
      <w:suppressAutoHyphens/>
      <w:autoSpaceDE w:val="0"/>
      <w:autoSpaceDN w:val="0"/>
      <w:adjustRightInd w:val="0"/>
      <w:spacing w:before="40" w:after="40" w:line="260" w:lineRule="atLeast"/>
      <w:ind w:left="270" w:hanging="270"/>
      <w:textAlignment w:val="center"/>
    </w:pPr>
    <w:rPr>
      <w:rFonts w:ascii="Arial" w:eastAsia="Calibri" w:hAnsi="Arial" w:cs="Arial"/>
      <w:color w:val="000000"/>
      <w:sz w:val="22"/>
      <w:szCs w:val="22"/>
    </w:rPr>
  </w:style>
  <w:style w:type="paragraph" w:customStyle="1" w:styleId="Head-title">
    <w:name w:val="Head - title"/>
    <w:uiPriority w:val="2"/>
    <w:qFormat/>
    <w:rsid w:val="0001059A"/>
    <w:pPr>
      <w:ind w:left="2070"/>
    </w:pPr>
    <w:rPr>
      <w:rFonts w:ascii="Arial" w:eastAsia="Calibri" w:hAnsi="Arial" w:cs="Arial"/>
      <w:b/>
      <w:i/>
      <w:color w:val="17365D"/>
      <w:sz w:val="60"/>
      <w:szCs w:val="60"/>
    </w:rPr>
  </w:style>
  <w:style w:type="paragraph" w:customStyle="1" w:styleId="Notes">
    <w:name w:val="Notes"/>
    <w:basedOn w:val="Normal"/>
    <w:rsid w:val="0001059A"/>
    <w:pPr>
      <w:suppressAutoHyphens/>
      <w:autoSpaceDE w:val="0"/>
      <w:autoSpaceDN w:val="0"/>
      <w:adjustRightInd w:val="0"/>
      <w:spacing w:line="240" w:lineRule="atLeast"/>
      <w:jc w:val="center"/>
      <w:textAlignment w:val="center"/>
    </w:pPr>
    <w:rPr>
      <w:rFonts w:ascii="Arial" w:eastAsia="Calibri" w:hAnsi="Arial" w:cs="Arial"/>
      <w:i/>
      <w:iCs/>
      <w:color w:val="EC008B"/>
      <w:sz w:val="18"/>
      <w:szCs w:val="18"/>
    </w:rPr>
  </w:style>
  <w:style w:type="paragraph" w:customStyle="1" w:styleId="Head-rightcol">
    <w:name w:val="Head - right col"/>
    <w:uiPriority w:val="3"/>
    <w:qFormat/>
    <w:rsid w:val="0001059A"/>
    <w:pPr>
      <w:ind w:left="232" w:right="250"/>
      <w:jc w:val="center"/>
    </w:pPr>
    <w:rPr>
      <w:rFonts w:ascii="Arial" w:eastAsia="Calibri" w:hAnsi="Arial" w:cs="Times New Roman"/>
      <w:b/>
      <w:color w:val="000000"/>
      <w:sz w:val="26"/>
      <w:szCs w:val="26"/>
    </w:rPr>
  </w:style>
  <w:style w:type="paragraph" w:customStyle="1" w:styleId="Head-bottom">
    <w:name w:val="Head - bottom"/>
    <w:basedOn w:val="Heading5"/>
    <w:qFormat/>
    <w:rsid w:val="0001059A"/>
    <w:pPr>
      <w:keepNext w:val="0"/>
      <w:keepLines w:val="0"/>
      <w:spacing w:before="0" w:after="180"/>
      <w:ind w:left="187" w:right="4190"/>
      <w:jc w:val="center"/>
    </w:pPr>
    <w:rPr>
      <w:rFonts w:ascii="Arial" w:eastAsia="Calibri" w:hAnsi="Arial" w:cs="Times New Roman"/>
      <w:b/>
      <w:color w:val="000000"/>
      <w:sz w:val="26"/>
      <w:szCs w:val="26"/>
    </w:rPr>
  </w:style>
  <w:style w:type="paragraph" w:customStyle="1" w:styleId="Head-body">
    <w:name w:val="Head - body"/>
    <w:basedOn w:val="Heading2"/>
    <w:uiPriority w:val="3"/>
    <w:qFormat/>
    <w:rsid w:val="0001059A"/>
    <w:pPr>
      <w:keepNext w:val="0"/>
      <w:keepLines w:val="0"/>
      <w:spacing w:before="120" w:after="100"/>
    </w:pPr>
    <w:rPr>
      <w:rFonts w:ascii="Arial" w:eastAsia="Calibri" w:hAnsi="Arial" w:cs="Times New Roman"/>
      <w:b/>
      <w:i/>
      <w:color w:val="17365D"/>
      <w:sz w:val="32"/>
      <w:szCs w:val="22"/>
    </w:rPr>
  </w:style>
  <w:style w:type="paragraph" w:customStyle="1" w:styleId="Subhead2">
    <w:name w:val="Subhead 2"/>
    <w:basedOn w:val="Normal"/>
    <w:rsid w:val="0001059A"/>
    <w:pPr>
      <w:spacing w:before="120" w:after="360"/>
      <w:ind w:left="2016"/>
    </w:pPr>
    <w:rPr>
      <w:rFonts w:ascii="Arial" w:eastAsia="Calibri" w:hAnsi="Arial" w:cs="Arial"/>
      <w:b/>
      <w:bCs/>
      <w:i/>
      <w:color w:val="00467F"/>
      <w:sz w:val="28"/>
      <w:szCs w:val="30"/>
    </w:rPr>
  </w:style>
  <w:style w:type="character" w:customStyle="1" w:styleId="Heading5Char">
    <w:name w:val="Heading 5 Char"/>
    <w:basedOn w:val="DefaultParagraphFont"/>
    <w:link w:val="Heading5"/>
    <w:uiPriority w:val="9"/>
    <w:semiHidden/>
    <w:rsid w:val="0001059A"/>
    <w:rPr>
      <w:rFonts w:asciiTheme="majorHAnsi" w:eastAsiaTheme="majorEastAsia" w:hAnsiTheme="majorHAnsi" w:cstheme="majorBidi"/>
      <w:color w:val="D1BF92" w:themeColor="accent1" w:themeShade="BF"/>
    </w:rPr>
  </w:style>
  <w:style w:type="table" w:styleId="TableGrid">
    <w:name w:val="Table Grid"/>
    <w:basedOn w:val="TableNormal"/>
    <w:uiPriority w:val="59"/>
    <w:rsid w:val="00010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7C59"/>
    <w:rPr>
      <w:sz w:val="16"/>
      <w:szCs w:val="16"/>
    </w:rPr>
  </w:style>
  <w:style w:type="paragraph" w:styleId="CommentText">
    <w:name w:val="annotation text"/>
    <w:basedOn w:val="Normal"/>
    <w:link w:val="CommentTextChar"/>
    <w:uiPriority w:val="99"/>
    <w:semiHidden/>
    <w:unhideWhenUsed/>
    <w:rsid w:val="003C7C59"/>
    <w:rPr>
      <w:sz w:val="20"/>
      <w:szCs w:val="20"/>
    </w:rPr>
  </w:style>
  <w:style w:type="character" w:customStyle="1" w:styleId="CommentTextChar">
    <w:name w:val="Comment Text Char"/>
    <w:basedOn w:val="DefaultParagraphFont"/>
    <w:link w:val="CommentText"/>
    <w:uiPriority w:val="99"/>
    <w:semiHidden/>
    <w:rsid w:val="003C7C59"/>
    <w:rPr>
      <w:sz w:val="20"/>
      <w:szCs w:val="20"/>
    </w:rPr>
  </w:style>
  <w:style w:type="paragraph" w:styleId="CommentSubject">
    <w:name w:val="annotation subject"/>
    <w:basedOn w:val="CommentText"/>
    <w:next w:val="CommentText"/>
    <w:link w:val="CommentSubjectChar"/>
    <w:uiPriority w:val="99"/>
    <w:semiHidden/>
    <w:unhideWhenUsed/>
    <w:rsid w:val="003C7C59"/>
    <w:rPr>
      <w:b/>
      <w:bCs/>
    </w:rPr>
  </w:style>
  <w:style w:type="character" w:customStyle="1" w:styleId="CommentSubjectChar">
    <w:name w:val="Comment Subject Char"/>
    <w:basedOn w:val="CommentTextChar"/>
    <w:link w:val="CommentSubject"/>
    <w:uiPriority w:val="99"/>
    <w:semiHidden/>
    <w:rsid w:val="003C7C59"/>
    <w:rPr>
      <w:b/>
      <w:bCs/>
      <w:sz w:val="20"/>
      <w:szCs w:val="20"/>
    </w:rPr>
  </w:style>
  <w:style w:type="table" w:styleId="GridTable4-Accent3">
    <w:name w:val="Grid Table 4 Accent 3"/>
    <w:basedOn w:val="TableNormal"/>
    <w:uiPriority w:val="49"/>
    <w:rsid w:val="005816D3"/>
    <w:tblPr>
      <w:tblStyleRowBandSize w:val="1"/>
      <w:tblStyleColBandSize w:val="1"/>
      <w:tblBorders>
        <w:top w:val="single" w:sz="4" w:space="0" w:color="FDD375" w:themeColor="accent3" w:themeTint="99"/>
        <w:left w:val="single" w:sz="4" w:space="0" w:color="FDD375" w:themeColor="accent3" w:themeTint="99"/>
        <w:bottom w:val="single" w:sz="4" w:space="0" w:color="FDD375" w:themeColor="accent3" w:themeTint="99"/>
        <w:right w:val="single" w:sz="4" w:space="0" w:color="FDD375" w:themeColor="accent3" w:themeTint="99"/>
        <w:insideH w:val="single" w:sz="4" w:space="0" w:color="FDD375" w:themeColor="accent3" w:themeTint="99"/>
        <w:insideV w:val="single" w:sz="4" w:space="0" w:color="FDD375" w:themeColor="accent3" w:themeTint="99"/>
      </w:tblBorders>
    </w:tblPr>
    <w:tblStylePr w:type="firstRow">
      <w:rPr>
        <w:b/>
        <w:bCs/>
        <w:color w:val="FFFFFF" w:themeColor="background1"/>
      </w:rPr>
      <w:tblPr/>
      <w:tcPr>
        <w:tcBorders>
          <w:top w:val="single" w:sz="4" w:space="0" w:color="FDB71A" w:themeColor="accent3"/>
          <w:left w:val="single" w:sz="4" w:space="0" w:color="FDB71A" w:themeColor="accent3"/>
          <w:bottom w:val="single" w:sz="4" w:space="0" w:color="FDB71A" w:themeColor="accent3"/>
          <w:right w:val="single" w:sz="4" w:space="0" w:color="FDB71A" w:themeColor="accent3"/>
          <w:insideH w:val="nil"/>
          <w:insideV w:val="nil"/>
        </w:tcBorders>
        <w:shd w:val="clear" w:color="auto" w:fill="FDB71A" w:themeFill="accent3"/>
      </w:tcPr>
    </w:tblStylePr>
    <w:tblStylePr w:type="lastRow">
      <w:rPr>
        <w:b/>
        <w:bCs/>
      </w:rPr>
      <w:tblPr/>
      <w:tcPr>
        <w:tcBorders>
          <w:top w:val="double" w:sz="4" w:space="0" w:color="FDB71A" w:themeColor="accent3"/>
        </w:tcBorders>
      </w:tcPr>
    </w:tblStylePr>
    <w:tblStylePr w:type="firstCol">
      <w:rPr>
        <w:b/>
        <w:bCs/>
      </w:rPr>
    </w:tblStylePr>
    <w:tblStylePr w:type="lastCol">
      <w:rPr>
        <w:b/>
        <w:bCs/>
      </w:rPr>
    </w:tblStylePr>
    <w:tblStylePr w:type="band1Vert">
      <w:tblPr/>
      <w:tcPr>
        <w:shd w:val="clear" w:color="auto" w:fill="FEF0D1" w:themeFill="accent3" w:themeFillTint="33"/>
      </w:tcPr>
    </w:tblStylePr>
    <w:tblStylePr w:type="band1Horz">
      <w:tblPr/>
      <w:tcPr>
        <w:shd w:val="clear" w:color="auto" w:fill="FEF0D1" w:themeFill="accent3" w:themeFillTint="33"/>
      </w:tcPr>
    </w:tblStylePr>
  </w:style>
  <w:style w:type="table" w:styleId="GridTable4-Accent5">
    <w:name w:val="Grid Table 4 Accent 5"/>
    <w:basedOn w:val="TableNormal"/>
    <w:uiPriority w:val="49"/>
    <w:rsid w:val="004345DA"/>
    <w:tblPr>
      <w:tblStyleRowBandSize w:val="1"/>
      <w:tblStyleColBandSize w:val="1"/>
      <w:tblBorders>
        <w:top w:val="single" w:sz="4" w:space="0" w:color="57D2F1" w:themeColor="accent5" w:themeTint="99"/>
        <w:left w:val="single" w:sz="4" w:space="0" w:color="57D2F1" w:themeColor="accent5" w:themeTint="99"/>
        <w:bottom w:val="single" w:sz="4" w:space="0" w:color="57D2F1" w:themeColor="accent5" w:themeTint="99"/>
        <w:right w:val="single" w:sz="4" w:space="0" w:color="57D2F1" w:themeColor="accent5" w:themeTint="99"/>
        <w:insideH w:val="single" w:sz="4" w:space="0" w:color="57D2F1" w:themeColor="accent5" w:themeTint="99"/>
        <w:insideV w:val="single" w:sz="4" w:space="0" w:color="57D2F1" w:themeColor="accent5" w:themeTint="99"/>
      </w:tblBorders>
    </w:tblPr>
    <w:tblStylePr w:type="firstRow">
      <w:rPr>
        <w:b/>
        <w:bCs/>
        <w:color w:val="FFFFFF" w:themeColor="background1"/>
      </w:rPr>
      <w:tblPr/>
      <w:tcPr>
        <w:tcBorders>
          <w:top w:val="single" w:sz="4" w:space="0" w:color="109DC0" w:themeColor="accent5"/>
          <w:left w:val="single" w:sz="4" w:space="0" w:color="109DC0" w:themeColor="accent5"/>
          <w:bottom w:val="single" w:sz="4" w:space="0" w:color="109DC0" w:themeColor="accent5"/>
          <w:right w:val="single" w:sz="4" w:space="0" w:color="109DC0" w:themeColor="accent5"/>
          <w:insideH w:val="nil"/>
          <w:insideV w:val="nil"/>
        </w:tcBorders>
        <w:shd w:val="clear" w:color="auto" w:fill="109DC0" w:themeFill="accent5"/>
      </w:tcPr>
    </w:tblStylePr>
    <w:tblStylePr w:type="lastRow">
      <w:rPr>
        <w:b/>
        <w:bCs/>
      </w:rPr>
      <w:tblPr/>
      <w:tcPr>
        <w:tcBorders>
          <w:top w:val="double" w:sz="4" w:space="0" w:color="109DC0" w:themeColor="accent5"/>
        </w:tcBorders>
      </w:tcPr>
    </w:tblStylePr>
    <w:tblStylePr w:type="firstCol">
      <w:rPr>
        <w:b/>
        <w:bCs/>
      </w:rPr>
    </w:tblStylePr>
    <w:tblStylePr w:type="lastCol">
      <w:rPr>
        <w:b/>
        <w:bCs/>
      </w:rPr>
    </w:tblStylePr>
    <w:tblStylePr w:type="band1Vert">
      <w:tblPr/>
      <w:tcPr>
        <w:shd w:val="clear" w:color="auto" w:fill="C7F0FA" w:themeFill="accent5" w:themeFillTint="33"/>
      </w:tcPr>
    </w:tblStylePr>
    <w:tblStylePr w:type="band1Horz">
      <w:tblPr/>
      <w:tcPr>
        <w:shd w:val="clear" w:color="auto" w:fill="C7F0FA" w:themeFill="accent5" w:themeFillTint="33"/>
      </w:tcPr>
    </w:tblStylePr>
  </w:style>
  <w:style w:type="table" w:styleId="GridTable4-Accent4">
    <w:name w:val="Grid Table 4 Accent 4"/>
    <w:basedOn w:val="TableNormal"/>
    <w:uiPriority w:val="49"/>
    <w:rsid w:val="004345DA"/>
    <w:tblPr>
      <w:tblStyleRowBandSize w:val="1"/>
      <w:tblStyleColBandSize w:val="1"/>
      <w:tblBorders>
        <w:top w:val="single" w:sz="4" w:space="0" w:color="F9B17E" w:themeColor="accent4" w:themeTint="99"/>
        <w:left w:val="single" w:sz="4" w:space="0" w:color="F9B17E" w:themeColor="accent4" w:themeTint="99"/>
        <w:bottom w:val="single" w:sz="4" w:space="0" w:color="F9B17E" w:themeColor="accent4" w:themeTint="99"/>
        <w:right w:val="single" w:sz="4" w:space="0" w:color="F9B17E" w:themeColor="accent4" w:themeTint="99"/>
        <w:insideH w:val="single" w:sz="4" w:space="0" w:color="F9B17E" w:themeColor="accent4" w:themeTint="99"/>
        <w:insideV w:val="single" w:sz="4" w:space="0" w:color="F9B17E" w:themeColor="accent4" w:themeTint="99"/>
      </w:tblBorders>
    </w:tblPr>
    <w:tblStylePr w:type="firstRow">
      <w:rPr>
        <w:b/>
        <w:bCs/>
        <w:color w:val="FFFFFF" w:themeColor="background1"/>
      </w:rPr>
      <w:tblPr/>
      <w:tcPr>
        <w:tcBorders>
          <w:top w:val="single" w:sz="4" w:space="0" w:color="F57F29" w:themeColor="accent4"/>
          <w:left w:val="single" w:sz="4" w:space="0" w:color="F57F29" w:themeColor="accent4"/>
          <w:bottom w:val="single" w:sz="4" w:space="0" w:color="F57F29" w:themeColor="accent4"/>
          <w:right w:val="single" w:sz="4" w:space="0" w:color="F57F29" w:themeColor="accent4"/>
          <w:insideH w:val="nil"/>
          <w:insideV w:val="nil"/>
        </w:tcBorders>
        <w:shd w:val="clear" w:color="auto" w:fill="F57F29" w:themeFill="accent4"/>
      </w:tcPr>
    </w:tblStylePr>
    <w:tblStylePr w:type="lastRow">
      <w:rPr>
        <w:b/>
        <w:bCs/>
      </w:rPr>
      <w:tblPr/>
      <w:tcPr>
        <w:tcBorders>
          <w:top w:val="double" w:sz="4" w:space="0" w:color="F57F29" w:themeColor="accent4"/>
        </w:tcBorders>
      </w:tcPr>
    </w:tblStylePr>
    <w:tblStylePr w:type="firstCol">
      <w:rPr>
        <w:b/>
        <w:bCs/>
      </w:rPr>
    </w:tblStylePr>
    <w:tblStylePr w:type="lastCol">
      <w:rPr>
        <w:b/>
        <w:bCs/>
      </w:rPr>
    </w:tblStylePr>
    <w:tblStylePr w:type="band1Vert">
      <w:tblPr/>
      <w:tcPr>
        <w:shd w:val="clear" w:color="auto" w:fill="FDE5D4" w:themeFill="accent4" w:themeFillTint="33"/>
      </w:tcPr>
    </w:tblStylePr>
    <w:tblStylePr w:type="band1Horz">
      <w:tblPr/>
      <w:tcPr>
        <w:shd w:val="clear" w:color="auto" w:fill="FDE5D4" w:themeFill="accent4" w:themeFillTint="33"/>
      </w:tcPr>
    </w:tblStylePr>
  </w:style>
  <w:style w:type="table" w:styleId="GridTable4">
    <w:name w:val="Grid Table 4"/>
    <w:basedOn w:val="TableNormal"/>
    <w:uiPriority w:val="49"/>
    <w:rsid w:val="00885BA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size10">
    <w:name w:val="fontsize10"/>
    <w:basedOn w:val="Normal"/>
    <w:rsid w:val="00361F6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61F69"/>
    <w:rPr>
      <w:b/>
      <w:bCs/>
    </w:rPr>
  </w:style>
  <w:style w:type="character" w:customStyle="1" w:styleId="fontsize18">
    <w:name w:val="fontsize18"/>
    <w:basedOn w:val="DefaultParagraphFont"/>
    <w:rsid w:val="00361F69"/>
  </w:style>
  <w:style w:type="character" w:customStyle="1" w:styleId="fontsize14">
    <w:name w:val="fontsize14"/>
    <w:basedOn w:val="DefaultParagraphFont"/>
    <w:rsid w:val="00361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52889">
      <w:bodyDiv w:val="1"/>
      <w:marLeft w:val="0"/>
      <w:marRight w:val="0"/>
      <w:marTop w:val="0"/>
      <w:marBottom w:val="0"/>
      <w:divBdr>
        <w:top w:val="none" w:sz="0" w:space="0" w:color="auto"/>
        <w:left w:val="none" w:sz="0" w:space="0" w:color="auto"/>
        <w:bottom w:val="none" w:sz="0" w:space="0" w:color="auto"/>
        <w:right w:val="none" w:sz="0" w:space="0" w:color="auto"/>
      </w:divBdr>
      <w:divsChild>
        <w:div w:id="864903362">
          <w:marLeft w:val="0"/>
          <w:marRight w:val="0"/>
          <w:marTop w:val="0"/>
          <w:marBottom w:val="0"/>
          <w:divBdr>
            <w:top w:val="none" w:sz="0" w:space="0" w:color="auto"/>
            <w:left w:val="none" w:sz="0" w:space="0" w:color="auto"/>
            <w:bottom w:val="none" w:sz="0" w:space="0" w:color="auto"/>
            <w:right w:val="none" w:sz="0" w:space="0" w:color="auto"/>
          </w:divBdr>
          <w:divsChild>
            <w:div w:id="1144662543">
              <w:marLeft w:val="0"/>
              <w:marRight w:val="0"/>
              <w:marTop w:val="0"/>
              <w:marBottom w:val="0"/>
              <w:divBdr>
                <w:top w:val="none" w:sz="0" w:space="0" w:color="auto"/>
                <w:left w:val="none" w:sz="0" w:space="0" w:color="auto"/>
                <w:bottom w:val="none" w:sz="0" w:space="0" w:color="auto"/>
                <w:right w:val="none" w:sz="0" w:space="0" w:color="auto"/>
              </w:divBdr>
            </w:div>
            <w:div w:id="2054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169">
      <w:bodyDiv w:val="1"/>
      <w:marLeft w:val="0"/>
      <w:marRight w:val="0"/>
      <w:marTop w:val="0"/>
      <w:marBottom w:val="0"/>
      <w:divBdr>
        <w:top w:val="none" w:sz="0" w:space="0" w:color="auto"/>
        <w:left w:val="none" w:sz="0" w:space="0" w:color="auto"/>
        <w:bottom w:val="none" w:sz="0" w:space="0" w:color="auto"/>
        <w:right w:val="none" w:sz="0" w:space="0" w:color="auto"/>
      </w:divBdr>
      <w:divsChild>
        <w:div w:id="266892101">
          <w:marLeft w:val="547"/>
          <w:marRight w:val="0"/>
          <w:marTop w:val="0"/>
          <w:marBottom w:val="0"/>
          <w:divBdr>
            <w:top w:val="none" w:sz="0" w:space="0" w:color="auto"/>
            <w:left w:val="none" w:sz="0" w:space="0" w:color="auto"/>
            <w:bottom w:val="none" w:sz="0" w:space="0" w:color="auto"/>
            <w:right w:val="none" w:sz="0" w:space="0" w:color="auto"/>
          </w:divBdr>
        </w:div>
        <w:div w:id="763500531">
          <w:marLeft w:val="1166"/>
          <w:marRight w:val="0"/>
          <w:marTop w:val="0"/>
          <w:marBottom w:val="0"/>
          <w:divBdr>
            <w:top w:val="none" w:sz="0" w:space="0" w:color="auto"/>
            <w:left w:val="none" w:sz="0" w:space="0" w:color="auto"/>
            <w:bottom w:val="none" w:sz="0" w:space="0" w:color="auto"/>
            <w:right w:val="none" w:sz="0" w:space="0" w:color="auto"/>
          </w:divBdr>
        </w:div>
        <w:div w:id="1315795829">
          <w:marLeft w:val="1166"/>
          <w:marRight w:val="0"/>
          <w:marTop w:val="0"/>
          <w:marBottom w:val="0"/>
          <w:divBdr>
            <w:top w:val="none" w:sz="0" w:space="0" w:color="auto"/>
            <w:left w:val="none" w:sz="0" w:space="0" w:color="auto"/>
            <w:bottom w:val="none" w:sz="0" w:space="0" w:color="auto"/>
            <w:right w:val="none" w:sz="0" w:space="0" w:color="auto"/>
          </w:divBdr>
        </w:div>
        <w:div w:id="62341574">
          <w:marLeft w:val="1166"/>
          <w:marRight w:val="0"/>
          <w:marTop w:val="0"/>
          <w:marBottom w:val="0"/>
          <w:divBdr>
            <w:top w:val="none" w:sz="0" w:space="0" w:color="auto"/>
            <w:left w:val="none" w:sz="0" w:space="0" w:color="auto"/>
            <w:bottom w:val="none" w:sz="0" w:space="0" w:color="auto"/>
            <w:right w:val="none" w:sz="0" w:space="0" w:color="auto"/>
          </w:divBdr>
        </w:div>
        <w:div w:id="1788161064">
          <w:marLeft w:val="1166"/>
          <w:marRight w:val="0"/>
          <w:marTop w:val="0"/>
          <w:marBottom w:val="0"/>
          <w:divBdr>
            <w:top w:val="none" w:sz="0" w:space="0" w:color="auto"/>
            <w:left w:val="none" w:sz="0" w:space="0" w:color="auto"/>
            <w:bottom w:val="none" w:sz="0" w:space="0" w:color="auto"/>
            <w:right w:val="none" w:sz="0" w:space="0" w:color="auto"/>
          </w:divBdr>
        </w:div>
      </w:divsChild>
    </w:div>
    <w:div w:id="271976784">
      <w:bodyDiv w:val="1"/>
      <w:marLeft w:val="0"/>
      <w:marRight w:val="0"/>
      <w:marTop w:val="0"/>
      <w:marBottom w:val="0"/>
      <w:divBdr>
        <w:top w:val="none" w:sz="0" w:space="0" w:color="auto"/>
        <w:left w:val="none" w:sz="0" w:space="0" w:color="auto"/>
        <w:bottom w:val="none" w:sz="0" w:space="0" w:color="auto"/>
        <w:right w:val="none" w:sz="0" w:space="0" w:color="auto"/>
      </w:divBdr>
    </w:div>
    <w:div w:id="319044370">
      <w:bodyDiv w:val="1"/>
      <w:marLeft w:val="0"/>
      <w:marRight w:val="0"/>
      <w:marTop w:val="0"/>
      <w:marBottom w:val="0"/>
      <w:divBdr>
        <w:top w:val="none" w:sz="0" w:space="0" w:color="auto"/>
        <w:left w:val="none" w:sz="0" w:space="0" w:color="auto"/>
        <w:bottom w:val="none" w:sz="0" w:space="0" w:color="auto"/>
        <w:right w:val="none" w:sz="0" w:space="0" w:color="auto"/>
      </w:divBdr>
    </w:div>
    <w:div w:id="351881308">
      <w:bodyDiv w:val="1"/>
      <w:marLeft w:val="0"/>
      <w:marRight w:val="0"/>
      <w:marTop w:val="0"/>
      <w:marBottom w:val="0"/>
      <w:divBdr>
        <w:top w:val="none" w:sz="0" w:space="0" w:color="auto"/>
        <w:left w:val="none" w:sz="0" w:space="0" w:color="auto"/>
        <w:bottom w:val="none" w:sz="0" w:space="0" w:color="auto"/>
        <w:right w:val="none" w:sz="0" w:space="0" w:color="auto"/>
      </w:divBdr>
      <w:divsChild>
        <w:div w:id="1461536762">
          <w:marLeft w:val="0"/>
          <w:marRight w:val="0"/>
          <w:marTop w:val="0"/>
          <w:marBottom w:val="0"/>
          <w:divBdr>
            <w:top w:val="none" w:sz="0" w:space="0" w:color="auto"/>
            <w:left w:val="none" w:sz="0" w:space="0" w:color="auto"/>
            <w:bottom w:val="none" w:sz="0" w:space="0" w:color="auto"/>
            <w:right w:val="none" w:sz="0" w:space="0" w:color="auto"/>
          </w:divBdr>
        </w:div>
        <w:div w:id="1824277656">
          <w:marLeft w:val="0"/>
          <w:marRight w:val="0"/>
          <w:marTop w:val="0"/>
          <w:marBottom w:val="0"/>
          <w:divBdr>
            <w:top w:val="none" w:sz="0" w:space="0" w:color="auto"/>
            <w:left w:val="none" w:sz="0" w:space="0" w:color="auto"/>
            <w:bottom w:val="none" w:sz="0" w:space="0" w:color="auto"/>
            <w:right w:val="none" w:sz="0" w:space="0" w:color="auto"/>
          </w:divBdr>
        </w:div>
        <w:div w:id="155076677">
          <w:marLeft w:val="0"/>
          <w:marRight w:val="0"/>
          <w:marTop w:val="0"/>
          <w:marBottom w:val="0"/>
          <w:divBdr>
            <w:top w:val="none" w:sz="0" w:space="0" w:color="auto"/>
            <w:left w:val="none" w:sz="0" w:space="0" w:color="auto"/>
            <w:bottom w:val="none" w:sz="0" w:space="0" w:color="auto"/>
            <w:right w:val="none" w:sz="0" w:space="0" w:color="auto"/>
          </w:divBdr>
        </w:div>
        <w:div w:id="741441155">
          <w:marLeft w:val="0"/>
          <w:marRight w:val="0"/>
          <w:marTop w:val="0"/>
          <w:marBottom w:val="0"/>
          <w:divBdr>
            <w:top w:val="none" w:sz="0" w:space="0" w:color="auto"/>
            <w:left w:val="none" w:sz="0" w:space="0" w:color="auto"/>
            <w:bottom w:val="none" w:sz="0" w:space="0" w:color="auto"/>
            <w:right w:val="none" w:sz="0" w:space="0" w:color="auto"/>
          </w:divBdr>
        </w:div>
      </w:divsChild>
    </w:div>
    <w:div w:id="382758563">
      <w:bodyDiv w:val="1"/>
      <w:marLeft w:val="0"/>
      <w:marRight w:val="0"/>
      <w:marTop w:val="0"/>
      <w:marBottom w:val="0"/>
      <w:divBdr>
        <w:top w:val="none" w:sz="0" w:space="0" w:color="auto"/>
        <w:left w:val="none" w:sz="0" w:space="0" w:color="auto"/>
        <w:bottom w:val="none" w:sz="0" w:space="0" w:color="auto"/>
        <w:right w:val="none" w:sz="0" w:space="0" w:color="auto"/>
      </w:divBdr>
    </w:div>
    <w:div w:id="404185902">
      <w:bodyDiv w:val="1"/>
      <w:marLeft w:val="0"/>
      <w:marRight w:val="0"/>
      <w:marTop w:val="0"/>
      <w:marBottom w:val="0"/>
      <w:divBdr>
        <w:top w:val="none" w:sz="0" w:space="0" w:color="auto"/>
        <w:left w:val="none" w:sz="0" w:space="0" w:color="auto"/>
        <w:bottom w:val="none" w:sz="0" w:space="0" w:color="auto"/>
        <w:right w:val="none" w:sz="0" w:space="0" w:color="auto"/>
      </w:divBdr>
      <w:divsChild>
        <w:div w:id="1177690809">
          <w:marLeft w:val="0"/>
          <w:marRight w:val="0"/>
          <w:marTop w:val="0"/>
          <w:marBottom w:val="0"/>
          <w:divBdr>
            <w:top w:val="none" w:sz="0" w:space="0" w:color="auto"/>
            <w:left w:val="none" w:sz="0" w:space="0" w:color="auto"/>
            <w:bottom w:val="none" w:sz="0" w:space="0" w:color="auto"/>
            <w:right w:val="none" w:sz="0" w:space="0" w:color="auto"/>
          </w:divBdr>
          <w:divsChild>
            <w:div w:id="1030111782">
              <w:marLeft w:val="0"/>
              <w:marRight w:val="0"/>
              <w:marTop w:val="0"/>
              <w:marBottom w:val="0"/>
              <w:divBdr>
                <w:top w:val="none" w:sz="0" w:space="0" w:color="auto"/>
                <w:left w:val="none" w:sz="0" w:space="0" w:color="auto"/>
                <w:bottom w:val="none" w:sz="0" w:space="0" w:color="auto"/>
                <w:right w:val="none" w:sz="0" w:space="0" w:color="auto"/>
              </w:divBdr>
            </w:div>
            <w:div w:id="142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2977">
      <w:bodyDiv w:val="1"/>
      <w:marLeft w:val="0"/>
      <w:marRight w:val="0"/>
      <w:marTop w:val="0"/>
      <w:marBottom w:val="0"/>
      <w:divBdr>
        <w:top w:val="none" w:sz="0" w:space="0" w:color="auto"/>
        <w:left w:val="none" w:sz="0" w:space="0" w:color="auto"/>
        <w:bottom w:val="none" w:sz="0" w:space="0" w:color="auto"/>
        <w:right w:val="none" w:sz="0" w:space="0" w:color="auto"/>
      </w:divBdr>
      <w:divsChild>
        <w:div w:id="1412196236">
          <w:marLeft w:val="0"/>
          <w:marRight w:val="0"/>
          <w:marTop w:val="0"/>
          <w:marBottom w:val="0"/>
          <w:divBdr>
            <w:top w:val="none" w:sz="0" w:space="0" w:color="auto"/>
            <w:left w:val="none" w:sz="0" w:space="0" w:color="auto"/>
            <w:bottom w:val="none" w:sz="0" w:space="0" w:color="auto"/>
            <w:right w:val="none" w:sz="0" w:space="0" w:color="auto"/>
          </w:divBdr>
        </w:div>
        <w:div w:id="52194798">
          <w:marLeft w:val="0"/>
          <w:marRight w:val="0"/>
          <w:marTop w:val="0"/>
          <w:marBottom w:val="0"/>
          <w:divBdr>
            <w:top w:val="none" w:sz="0" w:space="0" w:color="auto"/>
            <w:left w:val="none" w:sz="0" w:space="0" w:color="auto"/>
            <w:bottom w:val="none" w:sz="0" w:space="0" w:color="auto"/>
            <w:right w:val="none" w:sz="0" w:space="0" w:color="auto"/>
          </w:divBdr>
        </w:div>
        <w:div w:id="1869219189">
          <w:marLeft w:val="0"/>
          <w:marRight w:val="0"/>
          <w:marTop w:val="0"/>
          <w:marBottom w:val="0"/>
          <w:divBdr>
            <w:top w:val="none" w:sz="0" w:space="0" w:color="auto"/>
            <w:left w:val="none" w:sz="0" w:space="0" w:color="auto"/>
            <w:bottom w:val="none" w:sz="0" w:space="0" w:color="auto"/>
            <w:right w:val="none" w:sz="0" w:space="0" w:color="auto"/>
          </w:divBdr>
        </w:div>
        <w:div w:id="1756592121">
          <w:marLeft w:val="0"/>
          <w:marRight w:val="0"/>
          <w:marTop w:val="0"/>
          <w:marBottom w:val="0"/>
          <w:divBdr>
            <w:top w:val="none" w:sz="0" w:space="0" w:color="auto"/>
            <w:left w:val="none" w:sz="0" w:space="0" w:color="auto"/>
            <w:bottom w:val="none" w:sz="0" w:space="0" w:color="auto"/>
            <w:right w:val="none" w:sz="0" w:space="0" w:color="auto"/>
          </w:divBdr>
        </w:div>
        <w:div w:id="996109392">
          <w:marLeft w:val="0"/>
          <w:marRight w:val="0"/>
          <w:marTop w:val="0"/>
          <w:marBottom w:val="0"/>
          <w:divBdr>
            <w:top w:val="none" w:sz="0" w:space="0" w:color="auto"/>
            <w:left w:val="none" w:sz="0" w:space="0" w:color="auto"/>
            <w:bottom w:val="none" w:sz="0" w:space="0" w:color="auto"/>
            <w:right w:val="none" w:sz="0" w:space="0" w:color="auto"/>
          </w:divBdr>
        </w:div>
        <w:div w:id="1812553972">
          <w:marLeft w:val="0"/>
          <w:marRight w:val="0"/>
          <w:marTop w:val="0"/>
          <w:marBottom w:val="0"/>
          <w:divBdr>
            <w:top w:val="none" w:sz="0" w:space="0" w:color="auto"/>
            <w:left w:val="none" w:sz="0" w:space="0" w:color="auto"/>
            <w:bottom w:val="none" w:sz="0" w:space="0" w:color="auto"/>
            <w:right w:val="none" w:sz="0" w:space="0" w:color="auto"/>
          </w:divBdr>
        </w:div>
        <w:div w:id="70321634">
          <w:marLeft w:val="0"/>
          <w:marRight w:val="0"/>
          <w:marTop w:val="0"/>
          <w:marBottom w:val="0"/>
          <w:divBdr>
            <w:top w:val="none" w:sz="0" w:space="0" w:color="auto"/>
            <w:left w:val="none" w:sz="0" w:space="0" w:color="auto"/>
            <w:bottom w:val="none" w:sz="0" w:space="0" w:color="auto"/>
            <w:right w:val="none" w:sz="0" w:space="0" w:color="auto"/>
          </w:divBdr>
        </w:div>
        <w:div w:id="682778740">
          <w:marLeft w:val="0"/>
          <w:marRight w:val="0"/>
          <w:marTop w:val="0"/>
          <w:marBottom w:val="0"/>
          <w:divBdr>
            <w:top w:val="none" w:sz="0" w:space="0" w:color="auto"/>
            <w:left w:val="none" w:sz="0" w:space="0" w:color="auto"/>
            <w:bottom w:val="none" w:sz="0" w:space="0" w:color="auto"/>
            <w:right w:val="none" w:sz="0" w:space="0" w:color="auto"/>
          </w:divBdr>
        </w:div>
        <w:div w:id="1408771629">
          <w:marLeft w:val="0"/>
          <w:marRight w:val="0"/>
          <w:marTop w:val="0"/>
          <w:marBottom w:val="0"/>
          <w:divBdr>
            <w:top w:val="none" w:sz="0" w:space="0" w:color="auto"/>
            <w:left w:val="none" w:sz="0" w:space="0" w:color="auto"/>
            <w:bottom w:val="none" w:sz="0" w:space="0" w:color="auto"/>
            <w:right w:val="none" w:sz="0" w:space="0" w:color="auto"/>
          </w:divBdr>
        </w:div>
        <w:div w:id="388698410">
          <w:marLeft w:val="0"/>
          <w:marRight w:val="0"/>
          <w:marTop w:val="0"/>
          <w:marBottom w:val="0"/>
          <w:divBdr>
            <w:top w:val="none" w:sz="0" w:space="0" w:color="auto"/>
            <w:left w:val="none" w:sz="0" w:space="0" w:color="auto"/>
            <w:bottom w:val="none" w:sz="0" w:space="0" w:color="auto"/>
            <w:right w:val="none" w:sz="0" w:space="0" w:color="auto"/>
          </w:divBdr>
        </w:div>
        <w:div w:id="6449662">
          <w:marLeft w:val="0"/>
          <w:marRight w:val="0"/>
          <w:marTop w:val="0"/>
          <w:marBottom w:val="0"/>
          <w:divBdr>
            <w:top w:val="none" w:sz="0" w:space="0" w:color="auto"/>
            <w:left w:val="none" w:sz="0" w:space="0" w:color="auto"/>
            <w:bottom w:val="none" w:sz="0" w:space="0" w:color="auto"/>
            <w:right w:val="none" w:sz="0" w:space="0" w:color="auto"/>
          </w:divBdr>
        </w:div>
        <w:div w:id="1765956573">
          <w:marLeft w:val="0"/>
          <w:marRight w:val="0"/>
          <w:marTop w:val="0"/>
          <w:marBottom w:val="0"/>
          <w:divBdr>
            <w:top w:val="none" w:sz="0" w:space="0" w:color="auto"/>
            <w:left w:val="none" w:sz="0" w:space="0" w:color="auto"/>
            <w:bottom w:val="none" w:sz="0" w:space="0" w:color="auto"/>
            <w:right w:val="none" w:sz="0" w:space="0" w:color="auto"/>
          </w:divBdr>
        </w:div>
        <w:div w:id="1135636848">
          <w:marLeft w:val="0"/>
          <w:marRight w:val="0"/>
          <w:marTop w:val="0"/>
          <w:marBottom w:val="0"/>
          <w:divBdr>
            <w:top w:val="none" w:sz="0" w:space="0" w:color="auto"/>
            <w:left w:val="none" w:sz="0" w:space="0" w:color="auto"/>
            <w:bottom w:val="none" w:sz="0" w:space="0" w:color="auto"/>
            <w:right w:val="none" w:sz="0" w:space="0" w:color="auto"/>
          </w:divBdr>
        </w:div>
        <w:div w:id="150875284">
          <w:marLeft w:val="0"/>
          <w:marRight w:val="0"/>
          <w:marTop w:val="0"/>
          <w:marBottom w:val="0"/>
          <w:divBdr>
            <w:top w:val="none" w:sz="0" w:space="0" w:color="auto"/>
            <w:left w:val="none" w:sz="0" w:space="0" w:color="auto"/>
            <w:bottom w:val="none" w:sz="0" w:space="0" w:color="auto"/>
            <w:right w:val="none" w:sz="0" w:space="0" w:color="auto"/>
          </w:divBdr>
        </w:div>
        <w:div w:id="1168710860">
          <w:marLeft w:val="0"/>
          <w:marRight w:val="0"/>
          <w:marTop w:val="0"/>
          <w:marBottom w:val="0"/>
          <w:divBdr>
            <w:top w:val="none" w:sz="0" w:space="0" w:color="auto"/>
            <w:left w:val="none" w:sz="0" w:space="0" w:color="auto"/>
            <w:bottom w:val="none" w:sz="0" w:space="0" w:color="auto"/>
            <w:right w:val="none" w:sz="0" w:space="0" w:color="auto"/>
          </w:divBdr>
        </w:div>
        <w:div w:id="1400787802">
          <w:marLeft w:val="0"/>
          <w:marRight w:val="0"/>
          <w:marTop w:val="0"/>
          <w:marBottom w:val="0"/>
          <w:divBdr>
            <w:top w:val="none" w:sz="0" w:space="0" w:color="auto"/>
            <w:left w:val="none" w:sz="0" w:space="0" w:color="auto"/>
            <w:bottom w:val="none" w:sz="0" w:space="0" w:color="auto"/>
            <w:right w:val="none" w:sz="0" w:space="0" w:color="auto"/>
          </w:divBdr>
        </w:div>
        <w:div w:id="1064791050">
          <w:marLeft w:val="0"/>
          <w:marRight w:val="0"/>
          <w:marTop w:val="0"/>
          <w:marBottom w:val="0"/>
          <w:divBdr>
            <w:top w:val="none" w:sz="0" w:space="0" w:color="auto"/>
            <w:left w:val="none" w:sz="0" w:space="0" w:color="auto"/>
            <w:bottom w:val="none" w:sz="0" w:space="0" w:color="auto"/>
            <w:right w:val="none" w:sz="0" w:space="0" w:color="auto"/>
          </w:divBdr>
        </w:div>
        <w:div w:id="1963153315">
          <w:marLeft w:val="0"/>
          <w:marRight w:val="0"/>
          <w:marTop w:val="0"/>
          <w:marBottom w:val="0"/>
          <w:divBdr>
            <w:top w:val="none" w:sz="0" w:space="0" w:color="auto"/>
            <w:left w:val="none" w:sz="0" w:space="0" w:color="auto"/>
            <w:bottom w:val="none" w:sz="0" w:space="0" w:color="auto"/>
            <w:right w:val="none" w:sz="0" w:space="0" w:color="auto"/>
          </w:divBdr>
        </w:div>
        <w:div w:id="816338271">
          <w:marLeft w:val="0"/>
          <w:marRight w:val="0"/>
          <w:marTop w:val="0"/>
          <w:marBottom w:val="0"/>
          <w:divBdr>
            <w:top w:val="none" w:sz="0" w:space="0" w:color="auto"/>
            <w:left w:val="none" w:sz="0" w:space="0" w:color="auto"/>
            <w:bottom w:val="none" w:sz="0" w:space="0" w:color="auto"/>
            <w:right w:val="none" w:sz="0" w:space="0" w:color="auto"/>
          </w:divBdr>
        </w:div>
        <w:div w:id="1324234516">
          <w:marLeft w:val="0"/>
          <w:marRight w:val="0"/>
          <w:marTop w:val="0"/>
          <w:marBottom w:val="0"/>
          <w:divBdr>
            <w:top w:val="none" w:sz="0" w:space="0" w:color="auto"/>
            <w:left w:val="none" w:sz="0" w:space="0" w:color="auto"/>
            <w:bottom w:val="none" w:sz="0" w:space="0" w:color="auto"/>
            <w:right w:val="none" w:sz="0" w:space="0" w:color="auto"/>
          </w:divBdr>
        </w:div>
        <w:div w:id="404913932">
          <w:marLeft w:val="0"/>
          <w:marRight w:val="0"/>
          <w:marTop w:val="0"/>
          <w:marBottom w:val="0"/>
          <w:divBdr>
            <w:top w:val="none" w:sz="0" w:space="0" w:color="auto"/>
            <w:left w:val="none" w:sz="0" w:space="0" w:color="auto"/>
            <w:bottom w:val="none" w:sz="0" w:space="0" w:color="auto"/>
            <w:right w:val="none" w:sz="0" w:space="0" w:color="auto"/>
          </w:divBdr>
        </w:div>
        <w:div w:id="680736740">
          <w:marLeft w:val="0"/>
          <w:marRight w:val="0"/>
          <w:marTop w:val="0"/>
          <w:marBottom w:val="0"/>
          <w:divBdr>
            <w:top w:val="none" w:sz="0" w:space="0" w:color="auto"/>
            <w:left w:val="none" w:sz="0" w:space="0" w:color="auto"/>
            <w:bottom w:val="none" w:sz="0" w:space="0" w:color="auto"/>
            <w:right w:val="none" w:sz="0" w:space="0" w:color="auto"/>
          </w:divBdr>
        </w:div>
        <w:div w:id="1167475312">
          <w:marLeft w:val="0"/>
          <w:marRight w:val="0"/>
          <w:marTop w:val="0"/>
          <w:marBottom w:val="0"/>
          <w:divBdr>
            <w:top w:val="none" w:sz="0" w:space="0" w:color="auto"/>
            <w:left w:val="none" w:sz="0" w:space="0" w:color="auto"/>
            <w:bottom w:val="none" w:sz="0" w:space="0" w:color="auto"/>
            <w:right w:val="none" w:sz="0" w:space="0" w:color="auto"/>
          </w:divBdr>
        </w:div>
        <w:div w:id="1513759261">
          <w:marLeft w:val="0"/>
          <w:marRight w:val="0"/>
          <w:marTop w:val="0"/>
          <w:marBottom w:val="0"/>
          <w:divBdr>
            <w:top w:val="none" w:sz="0" w:space="0" w:color="auto"/>
            <w:left w:val="none" w:sz="0" w:space="0" w:color="auto"/>
            <w:bottom w:val="none" w:sz="0" w:space="0" w:color="auto"/>
            <w:right w:val="none" w:sz="0" w:space="0" w:color="auto"/>
          </w:divBdr>
        </w:div>
        <w:div w:id="1165435926">
          <w:marLeft w:val="0"/>
          <w:marRight w:val="0"/>
          <w:marTop w:val="0"/>
          <w:marBottom w:val="0"/>
          <w:divBdr>
            <w:top w:val="none" w:sz="0" w:space="0" w:color="auto"/>
            <w:left w:val="none" w:sz="0" w:space="0" w:color="auto"/>
            <w:bottom w:val="none" w:sz="0" w:space="0" w:color="auto"/>
            <w:right w:val="none" w:sz="0" w:space="0" w:color="auto"/>
          </w:divBdr>
        </w:div>
        <w:div w:id="88161842">
          <w:marLeft w:val="0"/>
          <w:marRight w:val="0"/>
          <w:marTop w:val="0"/>
          <w:marBottom w:val="0"/>
          <w:divBdr>
            <w:top w:val="none" w:sz="0" w:space="0" w:color="auto"/>
            <w:left w:val="none" w:sz="0" w:space="0" w:color="auto"/>
            <w:bottom w:val="none" w:sz="0" w:space="0" w:color="auto"/>
            <w:right w:val="none" w:sz="0" w:space="0" w:color="auto"/>
          </w:divBdr>
        </w:div>
        <w:div w:id="242104322">
          <w:marLeft w:val="0"/>
          <w:marRight w:val="0"/>
          <w:marTop w:val="0"/>
          <w:marBottom w:val="0"/>
          <w:divBdr>
            <w:top w:val="none" w:sz="0" w:space="0" w:color="auto"/>
            <w:left w:val="none" w:sz="0" w:space="0" w:color="auto"/>
            <w:bottom w:val="none" w:sz="0" w:space="0" w:color="auto"/>
            <w:right w:val="none" w:sz="0" w:space="0" w:color="auto"/>
          </w:divBdr>
        </w:div>
        <w:div w:id="1131097017">
          <w:marLeft w:val="0"/>
          <w:marRight w:val="0"/>
          <w:marTop w:val="0"/>
          <w:marBottom w:val="0"/>
          <w:divBdr>
            <w:top w:val="none" w:sz="0" w:space="0" w:color="auto"/>
            <w:left w:val="none" w:sz="0" w:space="0" w:color="auto"/>
            <w:bottom w:val="none" w:sz="0" w:space="0" w:color="auto"/>
            <w:right w:val="none" w:sz="0" w:space="0" w:color="auto"/>
          </w:divBdr>
        </w:div>
        <w:div w:id="1878734689">
          <w:marLeft w:val="0"/>
          <w:marRight w:val="0"/>
          <w:marTop w:val="0"/>
          <w:marBottom w:val="0"/>
          <w:divBdr>
            <w:top w:val="none" w:sz="0" w:space="0" w:color="auto"/>
            <w:left w:val="none" w:sz="0" w:space="0" w:color="auto"/>
            <w:bottom w:val="none" w:sz="0" w:space="0" w:color="auto"/>
            <w:right w:val="none" w:sz="0" w:space="0" w:color="auto"/>
          </w:divBdr>
        </w:div>
        <w:div w:id="275141421">
          <w:marLeft w:val="0"/>
          <w:marRight w:val="0"/>
          <w:marTop w:val="0"/>
          <w:marBottom w:val="0"/>
          <w:divBdr>
            <w:top w:val="none" w:sz="0" w:space="0" w:color="auto"/>
            <w:left w:val="none" w:sz="0" w:space="0" w:color="auto"/>
            <w:bottom w:val="none" w:sz="0" w:space="0" w:color="auto"/>
            <w:right w:val="none" w:sz="0" w:space="0" w:color="auto"/>
          </w:divBdr>
        </w:div>
        <w:div w:id="141241089">
          <w:marLeft w:val="0"/>
          <w:marRight w:val="0"/>
          <w:marTop w:val="0"/>
          <w:marBottom w:val="0"/>
          <w:divBdr>
            <w:top w:val="none" w:sz="0" w:space="0" w:color="auto"/>
            <w:left w:val="none" w:sz="0" w:space="0" w:color="auto"/>
            <w:bottom w:val="none" w:sz="0" w:space="0" w:color="auto"/>
            <w:right w:val="none" w:sz="0" w:space="0" w:color="auto"/>
          </w:divBdr>
        </w:div>
        <w:div w:id="1614946857">
          <w:marLeft w:val="0"/>
          <w:marRight w:val="0"/>
          <w:marTop w:val="0"/>
          <w:marBottom w:val="0"/>
          <w:divBdr>
            <w:top w:val="none" w:sz="0" w:space="0" w:color="auto"/>
            <w:left w:val="none" w:sz="0" w:space="0" w:color="auto"/>
            <w:bottom w:val="none" w:sz="0" w:space="0" w:color="auto"/>
            <w:right w:val="none" w:sz="0" w:space="0" w:color="auto"/>
          </w:divBdr>
        </w:div>
        <w:div w:id="198669652">
          <w:marLeft w:val="0"/>
          <w:marRight w:val="0"/>
          <w:marTop w:val="0"/>
          <w:marBottom w:val="0"/>
          <w:divBdr>
            <w:top w:val="none" w:sz="0" w:space="0" w:color="auto"/>
            <w:left w:val="none" w:sz="0" w:space="0" w:color="auto"/>
            <w:bottom w:val="none" w:sz="0" w:space="0" w:color="auto"/>
            <w:right w:val="none" w:sz="0" w:space="0" w:color="auto"/>
          </w:divBdr>
        </w:div>
        <w:div w:id="1073308304">
          <w:marLeft w:val="0"/>
          <w:marRight w:val="0"/>
          <w:marTop w:val="0"/>
          <w:marBottom w:val="0"/>
          <w:divBdr>
            <w:top w:val="none" w:sz="0" w:space="0" w:color="auto"/>
            <w:left w:val="none" w:sz="0" w:space="0" w:color="auto"/>
            <w:bottom w:val="none" w:sz="0" w:space="0" w:color="auto"/>
            <w:right w:val="none" w:sz="0" w:space="0" w:color="auto"/>
          </w:divBdr>
        </w:div>
        <w:div w:id="1613632164">
          <w:marLeft w:val="0"/>
          <w:marRight w:val="0"/>
          <w:marTop w:val="0"/>
          <w:marBottom w:val="0"/>
          <w:divBdr>
            <w:top w:val="none" w:sz="0" w:space="0" w:color="auto"/>
            <w:left w:val="none" w:sz="0" w:space="0" w:color="auto"/>
            <w:bottom w:val="none" w:sz="0" w:space="0" w:color="auto"/>
            <w:right w:val="none" w:sz="0" w:space="0" w:color="auto"/>
          </w:divBdr>
        </w:div>
        <w:div w:id="570500764">
          <w:marLeft w:val="0"/>
          <w:marRight w:val="0"/>
          <w:marTop w:val="0"/>
          <w:marBottom w:val="0"/>
          <w:divBdr>
            <w:top w:val="none" w:sz="0" w:space="0" w:color="auto"/>
            <w:left w:val="none" w:sz="0" w:space="0" w:color="auto"/>
            <w:bottom w:val="none" w:sz="0" w:space="0" w:color="auto"/>
            <w:right w:val="none" w:sz="0" w:space="0" w:color="auto"/>
          </w:divBdr>
        </w:div>
        <w:div w:id="882257346">
          <w:marLeft w:val="0"/>
          <w:marRight w:val="0"/>
          <w:marTop w:val="0"/>
          <w:marBottom w:val="0"/>
          <w:divBdr>
            <w:top w:val="none" w:sz="0" w:space="0" w:color="auto"/>
            <w:left w:val="none" w:sz="0" w:space="0" w:color="auto"/>
            <w:bottom w:val="none" w:sz="0" w:space="0" w:color="auto"/>
            <w:right w:val="none" w:sz="0" w:space="0" w:color="auto"/>
          </w:divBdr>
        </w:div>
        <w:div w:id="2095592662">
          <w:marLeft w:val="0"/>
          <w:marRight w:val="0"/>
          <w:marTop w:val="0"/>
          <w:marBottom w:val="0"/>
          <w:divBdr>
            <w:top w:val="none" w:sz="0" w:space="0" w:color="auto"/>
            <w:left w:val="none" w:sz="0" w:space="0" w:color="auto"/>
            <w:bottom w:val="none" w:sz="0" w:space="0" w:color="auto"/>
            <w:right w:val="none" w:sz="0" w:space="0" w:color="auto"/>
          </w:divBdr>
        </w:div>
        <w:div w:id="479468618">
          <w:marLeft w:val="0"/>
          <w:marRight w:val="0"/>
          <w:marTop w:val="0"/>
          <w:marBottom w:val="0"/>
          <w:divBdr>
            <w:top w:val="none" w:sz="0" w:space="0" w:color="auto"/>
            <w:left w:val="none" w:sz="0" w:space="0" w:color="auto"/>
            <w:bottom w:val="none" w:sz="0" w:space="0" w:color="auto"/>
            <w:right w:val="none" w:sz="0" w:space="0" w:color="auto"/>
          </w:divBdr>
        </w:div>
        <w:div w:id="1581719528">
          <w:marLeft w:val="0"/>
          <w:marRight w:val="0"/>
          <w:marTop w:val="0"/>
          <w:marBottom w:val="0"/>
          <w:divBdr>
            <w:top w:val="none" w:sz="0" w:space="0" w:color="auto"/>
            <w:left w:val="none" w:sz="0" w:space="0" w:color="auto"/>
            <w:bottom w:val="none" w:sz="0" w:space="0" w:color="auto"/>
            <w:right w:val="none" w:sz="0" w:space="0" w:color="auto"/>
          </w:divBdr>
        </w:div>
        <w:div w:id="137114279">
          <w:marLeft w:val="0"/>
          <w:marRight w:val="0"/>
          <w:marTop w:val="0"/>
          <w:marBottom w:val="0"/>
          <w:divBdr>
            <w:top w:val="none" w:sz="0" w:space="0" w:color="auto"/>
            <w:left w:val="none" w:sz="0" w:space="0" w:color="auto"/>
            <w:bottom w:val="none" w:sz="0" w:space="0" w:color="auto"/>
            <w:right w:val="none" w:sz="0" w:space="0" w:color="auto"/>
          </w:divBdr>
        </w:div>
        <w:div w:id="974944418">
          <w:marLeft w:val="0"/>
          <w:marRight w:val="0"/>
          <w:marTop w:val="0"/>
          <w:marBottom w:val="0"/>
          <w:divBdr>
            <w:top w:val="none" w:sz="0" w:space="0" w:color="auto"/>
            <w:left w:val="none" w:sz="0" w:space="0" w:color="auto"/>
            <w:bottom w:val="none" w:sz="0" w:space="0" w:color="auto"/>
            <w:right w:val="none" w:sz="0" w:space="0" w:color="auto"/>
          </w:divBdr>
        </w:div>
        <w:div w:id="2049332143">
          <w:marLeft w:val="0"/>
          <w:marRight w:val="0"/>
          <w:marTop w:val="0"/>
          <w:marBottom w:val="0"/>
          <w:divBdr>
            <w:top w:val="none" w:sz="0" w:space="0" w:color="auto"/>
            <w:left w:val="none" w:sz="0" w:space="0" w:color="auto"/>
            <w:bottom w:val="none" w:sz="0" w:space="0" w:color="auto"/>
            <w:right w:val="none" w:sz="0" w:space="0" w:color="auto"/>
          </w:divBdr>
        </w:div>
        <w:div w:id="2073189178">
          <w:marLeft w:val="0"/>
          <w:marRight w:val="0"/>
          <w:marTop w:val="0"/>
          <w:marBottom w:val="0"/>
          <w:divBdr>
            <w:top w:val="none" w:sz="0" w:space="0" w:color="auto"/>
            <w:left w:val="none" w:sz="0" w:space="0" w:color="auto"/>
            <w:bottom w:val="none" w:sz="0" w:space="0" w:color="auto"/>
            <w:right w:val="none" w:sz="0" w:space="0" w:color="auto"/>
          </w:divBdr>
        </w:div>
        <w:div w:id="1600213436">
          <w:marLeft w:val="0"/>
          <w:marRight w:val="0"/>
          <w:marTop w:val="0"/>
          <w:marBottom w:val="0"/>
          <w:divBdr>
            <w:top w:val="none" w:sz="0" w:space="0" w:color="auto"/>
            <w:left w:val="none" w:sz="0" w:space="0" w:color="auto"/>
            <w:bottom w:val="none" w:sz="0" w:space="0" w:color="auto"/>
            <w:right w:val="none" w:sz="0" w:space="0" w:color="auto"/>
          </w:divBdr>
        </w:div>
        <w:div w:id="1115249397">
          <w:marLeft w:val="0"/>
          <w:marRight w:val="0"/>
          <w:marTop w:val="0"/>
          <w:marBottom w:val="0"/>
          <w:divBdr>
            <w:top w:val="none" w:sz="0" w:space="0" w:color="auto"/>
            <w:left w:val="none" w:sz="0" w:space="0" w:color="auto"/>
            <w:bottom w:val="none" w:sz="0" w:space="0" w:color="auto"/>
            <w:right w:val="none" w:sz="0" w:space="0" w:color="auto"/>
          </w:divBdr>
        </w:div>
      </w:divsChild>
    </w:div>
    <w:div w:id="506091171">
      <w:bodyDiv w:val="1"/>
      <w:marLeft w:val="0"/>
      <w:marRight w:val="0"/>
      <w:marTop w:val="0"/>
      <w:marBottom w:val="0"/>
      <w:divBdr>
        <w:top w:val="none" w:sz="0" w:space="0" w:color="auto"/>
        <w:left w:val="none" w:sz="0" w:space="0" w:color="auto"/>
        <w:bottom w:val="none" w:sz="0" w:space="0" w:color="auto"/>
        <w:right w:val="none" w:sz="0" w:space="0" w:color="auto"/>
      </w:divBdr>
    </w:div>
    <w:div w:id="536087983">
      <w:bodyDiv w:val="1"/>
      <w:marLeft w:val="0"/>
      <w:marRight w:val="0"/>
      <w:marTop w:val="0"/>
      <w:marBottom w:val="0"/>
      <w:divBdr>
        <w:top w:val="none" w:sz="0" w:space="0" w:color="auto"/>
        <w:left w:val="none" w:sz="0" w:space="0" w:color="auto"/>
        <w:bottom w:val="none" w:sz="0" w:space="0" w:color="auto"/>
        <w:right w:val="none" w:sz="0" w:space="0" w:color="auto"/>
      </w:divBdr>
    </w:div>
    <w:div w:id="949355602">
      <w:bodyDiv w:val="1"/>
      <w:marLeft w:val="0"/>
      <w:marRight w:val="0"/>
      <w:marTop w:val="0"/>
      <w:marBottom w:val="0"/>
      <w:divBdr>
        <w:top w:val="none" w:sz="0" w:space="0" w:color="auto"/>
        <w:left w:val="none" w:sz="0" w:space="0" w:color="auto"/>
        <w:bottom w:val="none" w:sz="0" w:space="0" w:color="auto"/>
        <w:right w:val="none" w:sz="0" w:space="0" w:color="auto"/>
      </w:divBdr>
      <w:divsChild>
        <w:div w:id="292758592">
          <w:marLeft w:val="0"/>
          <w:marRight w:val="0"/>
          <w:marTop w:val="0"/>
          <w:marBottom w:val="0"/>
          <w:divBdr>
            <w:top w:val="none" w:sz="0" w:space="0" w:color="auto"/>
            <w:left w:val="none" w:sz="0" w:space="0" w:color="auto"/>
            <w:bottom w:val="none" w:sz="0" w:space="0" w:color="auto"/>
            <w:right w:val="none" w:sz="0" w:space="0" w:color="auto"/>
          </w:divBdr>
          <w:divsChild>
            <w:div w:id="147675224">
              <w:marLeft w:val="0"/>
              <w:marRight w:val="0"/>
              <w:marTop w:val="0"/>
              <w:marBottom w:val="0"/>
              <w:divBdr>
                <w:top w:val="none" w:sz="0" w:space="0" w:color="auto"/>
                <w:left w:val="none" w:sz="0" w:space="0" w:color="auto"/>
                <w:bottom w:val="none" w:sz="0" w:space="0" w:color="auto"/>
                <w:right w:val="none" w:sz="0" w:space="0" w:color="auto"/>
              </w:divBdr>
            </w:div>
            <w:div w:id="15162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77217">
      <w:bodyDiv w:val="1"/>
      <w:marLeft w:val="0"/>
      <w:marRight w:val="0"/>
      <w:marTop w:val="0"/>
      <w:marBottom w:val="0"/>
      <w:divBdr>
        <w:top w:val="none" w:sz="0" w:space="0" w:color="auto"/>
        <w:left w:val="none" w:sz="0" w:space="0" w:color="auto"/>
        <w:bottom w:val="none" w:sz="0" w:space="0" w:color="auto"/>
        <w:right w:val="none" w:sz="0" w:space="0" w:color="auto"/>
      </w:divBdr>
      <w:divsChild>
        <w:div w:id="867568906">
          <w:marLeft w:val="0"/>
          <w:marRight w:val="0"/>
          <w:marTop w:val="0"/>
          <w:marBottom w:val="0"/>
          <w:divBdr>
            <w:top w:val="none" w:sz="0" w:space="0" w:color="auto"/>
            <w:left w:val="none" w:sz="0" w:space="0" w:color="auto"/>
            <w:bottom w:val="none" w:sz="0" w:space="0" w:color="auto"/>
            <w:right w:val="none" w:sz="0" w:space="0" w:color="auto"/>
          </w:divBdr>
        </w:div>
        <w:div w:id="1163547257">
          <w:marLeft w:val="0"/>
          <w:marRight w:val="0"/>
          <w:marTop w:val="0"/>
          <w:marBottom w:val="0"/>
          <w:divBdr>
            <w:top w:val="none" w:sz="0" w:space="0" w:color="auto"/>
            <w:left w:val="none" w:sz="0" w:space="0" w:color="auto"/>
            <w:bottom w:val="none" w:sz="0" w:space="0" w:color="auto"/>
            <w:right w:val="none" w:sz="0" w:space="0" w:color="auto"/>
          </w:divBdr>
        </w:div>
        <w:div w:id="463353906">
          <w:marLeft w:val="0"/>
          <w:marRight w:val="0"/>
          <w:marTop w:val="0"/>
          <w:marBottom w:val="0"/>
          <w:divBdr>
            <w:top w:val="none" w:sz="0" w:space="0" w:color="auto"/>
            <w:left w:val="none" w:sz="0" w:space="0" w:color="auto"/>
            <w:bottom w:val="none" w:sz="0" w:space="0" w:color="auto"/>
            <w:right w:val="none" w:sz="0" w:space="0" w:color="auto"/>
          </w:divBdr>
        </w:div>
        <w:div w:id="1682735038">
          <w:marLeft w:val="0"/>
          <w:marRight w:val="0"/>
          <w:marTop w:val="0"/>
          <w:marBottom w:val="0"/>
          <w:divBdr>
            <w:top w:val="none" w:sz="0" w:space="0" w:color="auto"/>
            <w:left w:val="none" w:sz="0" w:space="0" w:color="auto"/>
            <w:bottom w:val="none" w:sz="0" w:space="0" w:color="auto"/>
            <w:right w:val="none" w:sz="0" w:space="0" w:color="auto"/>
          </w:divBdr>
        </w:div>
      </w:divsChild>
    </w:div>
    <w:div w:id="1282029603">
      <w:bodyDiv w:val="1"/>
      <w:marLeft w:val="0"/>
      <w:marRight w:val="0"/>
      <w:marTop w:val="0"/>
      <w:marBottom w:val="0"/>
      <w:divBdr>
        <w:top w:val="none" w:sz="0" w:space="0" w:color="auto"/>
        <w:left w:val="none" w:sz="0" w:space="0" w:color="auto"/>
        <w:bottom w:val="none" w:sz="0" w:space="0" w:color="auto"/>
        <w:right w:val="none" w:sz="0" w:space="0" w:color="auto"/>
      </w:divBdr>
      <w:divsChild>
        <w:div w:id="744689468">
          <w:marLeft w:val="0"/>
          <w:marRight w:val="0"/>
          <w:marTop w:val="0"/>
          <w:marBottom w:val="0"/>
          <w:divBdr>
            <w:top w:val="none" w:sz="0" w:space="0" w:color="auto"/>
            <w:left w:val="none" w:sz="0" w:space="0" w:color="auto"/>
            <w:bottom w:val="none" w:sz="0" w:space="0" w:color="auto"/>
            <w:right w:val="none" w:sz="0" w:space="0" w:color="auto"/>
          </w:divBdr>
        </w:div>
        <w:div w:id="95830599">
          <w:marLeft w:val="0"/>
          <w:marRight w:val="0"/>
          <w:marTop w:val="0"/>
          <w:marBottom w:val="0"/>
          <w:divBdr>
            <w:top w:val="none" w:sz="0" w:space="0" w:color="auto"/>
            <w:left w:val="none" w:sz="0" w:space="0" w:color="auto"/>
            <w:bottom w:val="none" w:sz="0" w:space="0" w:color="auto"/>
            <w:right w:val="none" w:sz="0" w:space="0" w:color="auto"/>
          </w:divBdr>
        </w:div>
        <w:div w:id="1147820871">
          <w:marLeft w:val="0"/>
          <w:marRight w:val="0"/>
          <w:marTop w:val="0"/>
          <w:marBottom w:val="0"/>
          <w:divBdr>
            <w:top w:val="none" w:sz="0" w:space="0" w:color="auto"/>
            <w:left w:val="none" w:sz="0" w:space="0" w:color="auto"/>
            <w:bottom w:val="none" w:sz="0" w:space="0" w:color="auto"/>
            <w:right w:val="none" w:sz="0" w:space="0" w:color="auto"/>
          </w:divBdr>
        </w:div>
      </w:divsChild>
    </w:div>
    <w:div w:id="1331979708">
      <w:bodyDiv w:val="1"/>
      <w:marLeft w:val="0"/>
      <w:marRight w:val="0"/>
      <w:marTop w:val="0"/>
      <w:marBottom w:val="0"/>
      <w:divBdr>
        <w:top w:val="none" w:sz="0" w:space="0" w:color="auto"/>
        <w:left w:val="none" w:sz="0" w:space="0" w:color="auto"/>
        <w:bottom w:val="none" w:sz="0" w:space="0" w:color="auto"/>
        <w:right w:val="none" w:sz="0" w:space="0" w:color="auto"/>
      </w:divBdr>
    </w:div>
    <w:div w:id="1344044861">
      <w:bodyDiv w:val="1"/>
      <w:marLeft w:val="0"/>
      <w:marRight w:val="0"/>
      <w:marTop w:val="0"/>
      <w:marBottom w:val="0"/>
      <w:divBdr>
        <w:top w:val="none" w:sz="0" w:space="0" w:color="auto"/>
        <w:left w:val="none" w:sz="0" w:space="0" w:color="auto"/>
        <w:bottom w:val="none" w:sz="0" w:space="0" w:color="auto"/>
        <w:right w:val="none" w:sz="0" w:space="0" w:color="auto"/>
      </w:divBdr>
    </w:div>
    <w:div w:id="1439564065">
      <w:bodyDiv w:val="1"/>
      <w:marLeft w:val="0"/>
      <w:marRight w:val="0"/>
      <w:marTop w:val="0"/>
      <w:marBottom w:val="0"/>
      <w:divBdr>
        <w:top w:val="none" w:sz="0" w:space="0" w:color="auto"/>
        <w:left w:val="none" w:sz="0" w:space="0" w:color="auto"/>
        <w:bottom w:val="none" w:sz="0" w:space="0" w:color="auto"/>
        <w:right w:val="none" w:sz="0" w:space="0" w:color="auto"/>
      </w:divBdr>
    </w:div>
    <w:div w:id="1468279244">
      <w:bodyDiv w:val="1"/>
      <w:marLeft w:val="0"/>
      <w:marRight w:val="0"/>
      <w:marTop w:val="0"/>
      <w:marBottom w:val="0"/>
      <w:divBdr>
        <w:top w:val="none" w:sz="0" w:space="0" w:color="auto"/>
        <w:left w:val="none" w:sz="0" w:space="0" w:color="auto"/>
        <w:bottom w:val="none" w:sz="0" w:space="0" w:color="auto"/>
        <w:right w:val="none" w:sz="0" w:space="0" w:color="auto"/>
      </w:divBdr>
    </w:div>
    <w:div w:id="1498184630">
      <w:bodyDiv w:val="1"/>
      <w:marLeft w:val="0"/>
      <w:marRight w:val="0"/>
      <w:marTop w:val="0"/>
      <w:marBottom w:val="0"/>
      <w:divBdr>
        <w:top w:val="none" w:sz="0" w:space="0" w:color="auto"/>
        <w:left w:val="none" w:sz="0" w:space="0" w:color="auto"/>
        <w:bottom w:val="none" w:sz="0" w:space="0" w:color="auto"/>
        <w:right w:val="none" w:sz="0" w:space="0" w:color="auto"/>
      </w:divBdr>
    </w:div>
    <w:div w:id="1548950611">
      <w:bodyDiv w:val="1"/>
      <w:marLeft w:val="0"/>
      <w:marRight w:val="0"/>
      <w:marTop w:val="0"/>
      <w:marBottom w:val="0"/>
      <w:divBdr>
        <w:top w:val="none" w:sz="0" w:space="0" w:color="auto"/>
        <w:left w:val="none" w:sz="0" w:space="0" w:color="auto"/>
        <w:bottom w:val="none" w:sz="0" w:space="0" w:color="auto"/>
        <w:right w:val="none" w:sz="0" w:space="0" w:color="auto"/>
      </w:divBdr>
    </w:div>
    <w:div w:id="1627276446">
      <w:bodyDiv w:val="1"/>
      <w:marLeft w:val="0"/>
      <w:marRight w:val="0"/>
      <w:marTop w:val="0"/>
      <w:marBottom w:val="0"/>
      <w:divBdr>
        <w:top w:val="none" w:sz="0" w:space="0" w:color="auto"/>
        <w:left w:val="none" w:sz="0" w:space="0" w:color="auto"/>
        <w:bottom w:val="none" w:sz="0" w:space="0" w:color="auto"/>
        <w:right w:val="none" w:sz="0" w:space="0" w:color="auto"/>
      </w:divBdr>
    </w:div>
    <w:div w:id="1700087925">
      <w:bodyDiv w:val="1"/>
      <w:marLeft w:val="0"/>
      <w:marRight w:val="0"/>
      <w:marTop w:val="0"/>
      <w:marBottom w:val="0"/>
      <w:divBdr>
        <w:top w:val="none" w:sz="0" w:space="0" w:color="auto"/>
        <w:left w:val="none" w:sz="0" w:space="0" w:color="auto"/>
        <w:bottom w:val="none" w:sz="0" w:space="0" w:color="auto"/>
        <w:right w:val="none" w:sz="0" w:space="0" w:color="auto"/>
      </w:divBdr>
      <w:divsChild>
        <w:div w:id="1965118071">
          <w:marLeft w:val="0"/>
          <w:marRight w:val="0"/>
          <w:marTop w:val="0"/>
          <w:marBottom w:val="0"/>
          <w:divBdr>
            <w:top w:val="none" w:sz="0" w:space="0" w:color="auto"/>
            <w:left w:val="none" w:sz="0" w:space="0" w:color="auto"/>
            <w:bottom w:val="none" w:sz="0" w:space="0" w:color="auto"/>
            <w:right w:val="none" w:sz="0" w:space="0" w:color="auto"/>
          </w:divBdr>
        </w:div>
        <w:div w:id="990252974">
          <w:marLeft w:val="0"/>
          <w:marRight w:val="0"/>
          <w:marTop w:val="0"/>
          <w:marBottom w:val="0"/>
          <w:divBdr>
            <w:top w:val="none" w:sz="0" w:space="0" w:color="auto"/>
            <w:left w:val="none" w:sz="0" w:space="0" w:color="auto"/>
            <w:bottom w:val="none" w:sz="0" w:space="0" w:color="auto"/>
            <w:right w:val="none" w:sz="0" w:space="0" w:color="auto"/>
          </w:divBdr>
        </w:div>
        <w:div w:id="81071798">
          <w:marLeft w:val="0"/>
          <w:marRight w:val="0"/>
          <w:marTop w:val="0"/>
          <w:marBottom w:val="0"/>
          <w:divBdr>
            <w:top w:val="none" w:sz="0" w:space="0" w:color="auto"/>
            <w:left w:val="none" w:sz="0" w:space="0" w:color="auto"/>
            <w:bottom w:val="none" w:sz="0" w:space="0" w:color="auto"/>
            <w:right w:val="none" w:sz="0" w:space="0" w:color="auto"/>
          </w:divBdr>
        </w:div>
        <w:div w:id="1512985912">
          <w:marLeft w:val="0"/>
          <w:marRight w:val="0"/>
          <w:marTop w:val="0"/>
          <w:marBottom w:val="0"/>
          <w:divBdr>
            <w:top w:val="none" w:sz="0" w:space="0" w:color="auto"/>
            <w:left w:val="none" w:sz="0" w:space="0" w:color="auto"/>
            <w:bottom w:val="none" w:sz="0" w:space="0" w:color="auto"/>
            <w:right w:val="none" w:sz="0" w:space="0" w:color="auto"/>
          </w:divBdr>
        </w:div>
      </w:divsChild>
    </w:div>
    <w:div w:id="1951550431">
      <w:bodyDiv w:val="1"/>
      <w:marLeft w:val="0"/>
      <w:marRight w:val="0"/>
      <w:marTop w:val="0"/>
      <w:marBottom w:val="0"/>
      <w:divBdr>
        <w:top w:val="none" w:sz="0" w:space="0" w:color="auto"/>
        <w:left w:val="none" w:sz="0" w:space="0" w:color="auto"/>
        <w:bottom w:val="none" w:sz="0" w:space="0" w:color="auto"/>
        <w:right w:val="none" w:sz="0" w:space="0" w:color="auto"/>
      </w:divBdr>
      <w:divsChild>
        <w:div w:id="1012754750">
          <w:marLeft w:val="0"/>
          <w:marRight w:val="0"/>
          <w:marTop w:val="0"/>
          <w:marBottom w:val="0"/>
          <w:divBdr>
            <w:top w:val="none" w:sz="0" w:space="0" w:color="auto"/>
            <w:left w:val="none" w:sz="0" w:space="0" w:color="auto"/>
            <w:bottom w:val="none" w:sz="0" w:space="0" w:color="auto"/>
            <w:right w:val="none" w:sz="0" w:space="0" w:color="auto"/>
          </w:divBdr>
        </w:div>
        <w:div w:id="454256785">
          <w:marLeft w:val="0"/>
          <w:marRight w:val="0"/>
          <w:marTop w:val="0"/>
          <w:marBottom w:val="0"/>
          <w:divBdr>
            <w:top w:val="none" w:sz="0" w:space="0" w:color="auto"/>
            <w:left w:val="none" w:sz="0" w:space="0" w:color="auto"/>
            <w:bottom w:val="none" w:sz="0" w:space="0" w:color="auto"/>
            <w:right w:val="none" w:sz="0" w:space="0" w:color="auto"/>
          </w:divBdr>
        </w:div>
        <w:div w:id="461001517">
          <w:marLeft w:val="0"/>
          <w:marRight w:val="0"/>
          <w:marTop w:val="0"/>
          <w:marBottom w:val="0"/>
          <w:divBdr>
            <w:top w:val="none" w:sz="0" w:space="0" w:color="auto"/>
            <w:left w:val="none" w:sz="0" w:space="0" w:color="auto"/>
            <w:bottom w:val="none" w:sz="0" w:space="0" w:color="auto"/>
            <w:right w:val="none" w:sz="0" w:space="0" w:color="auto"/>
          </w:divBdr>
        </w:div>
      </w:divsChild>
    </w:div>
    <w:div w:id="1966229529">
      <w:bodyDiv w:val="1"/>
      <w:marLeft w:val="0"/>
      <w:marRight w:val="0"/>
      <w:marTop w:val="0"/>
      <w:marBottom w:val="0"/>
      <w:divBdr>
        <w:top w:val="none" w:sz="0" w:space="0" w:color="auto"/>
        <w:left w:val="none" w:sz="0" w:space="0" w:color="auto"/>
        <w:bottom w:val="none" w:sz="0" w:space="0" w:color="auto"/>
        <w:right w:val="none" w:sz="0" w:space="0" w:color="auto"/>
      </w:divBdr>
      <w:divsChild>
        <w:div w:id="1362824245">
          <w:marLeft w:val="0"/>
          <w:marRight w:val="0"/>
          <w:marTop w:val="0"/>
          <w:marBottom w:val="0"/>
          <w:divBdr>
            <w:top w:val="none" w:sz="0" w:space="0" w:color="auto"/>
            <w:left w:val="none" w:sz="0" w:space="0" w:color="auto"/>
            <w:bottom w:val="none" w:sz="0" w:space="0" w:color="auto"/>
            <w:right w:val="none" w:sz="0" w:space="0" w:color="auto"/>
          </w:divBdr>
        </w:div>
        <w:div w:id="1718628630">
          <w:marLeft w:val="0"/>
          <w:marRight w:val="0"/>
          <w:marTop w:val="0"/>
          <w:marBottom w:val="0"/>
          <w:divBdr>
            <w:top w:val="none" w:sz="0" w:space="0" w:color="auto"/>
            <w:left w:val="none" w:sz="0" w:space="0" w:color="auto"/>
            <w:bottom w:val="none" w:sz="0" w:space="0" w:color="auto"/>
            <w:right w:val="none" w:sz="0" w:space="0" w:color="auto"/>
          </w:divBdr>
        </w:div>
        <w:div w:id="737021983">
          <w:marLeft w:val="0"/>
          <w:marRight w:val="0"/>
          <w:marTop w:val="0"/>
          <w:marBottom w:val="0"/>
          <w:divBdr>
            <w:top w:val="none" w:sz="0" w:space="0" w:color="auto"/>
            <w:left w:val="none" w:sz="0" w:space="0" w:color="auto"/>
            <w:bottom w:val="none" w:sz="0" w:space="0" w:color="auto"/>
            <w:right w:val="none" w:sz="0" w:space="0" w:color="auto"/>
          </w:divBdr>
        </w:div>
      </w:divsChild>
    </w:div>
    <w:div w:id="1982491978">
      <w:bodyDiv w:val="1"/>
      <w:marLeft w:val="0"/>
      <w:marRight w:val="0"/>
      <w:marTop w:val="0"/>
      <w:marBottom w:val="0"/>
      <w:divBdr>
        <w:top w:val="none" w:sz="0" w:space="0" w:color="auto"/>
        <w:left w:val="none" w:sz="0" w:space="0" w:color="auto"/>
        <w:bottom w:val="none" w:sz="0" w:space="0" w:color="auto"/>
        <w:right w:val="none" w:sz="0" w:space="0" w:color="auto"/>
      </w:divBdr>
    </w:div>
    <w:div w:id="2106219465">
      <w:bodyDiv w:val="1"/>
      <w:marLeft w:val="0"/>
      <w:marRight w:val="0"/>
      <w:marTop w:val="0"/>
      <w:marBottom w:val="0"/>
      <w:divBdr>
        <w:top w:val="none" w:sz="0" w:space="0" w:color="auto"/>
        <w:left w:val="none" w:sz="0" w:space="0" w:color="auto"/>
        <w:bottom w:val="none" w:sz="0" w:space="0" w:color="auto"/>
        <w:right w:val="none" w:sz="0" w:space="0" w:color="auto"/>
      </w:divBdr>
    </w:div>
    <w:div w:id="2125155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UNL &amp; 4-H">
      <a:dk1>
        <a:sysClr val="windowText" lastClr="000000"/>
      </a:dk1>
      <a:lt1>
        <a:sysClr val="window" lastClr="FFFFFF"/>
      </a:lt1>
      <a:dk2>
        <a:srgbClr val="D00000"/>
      </a:dk2>
      <a:lt2>
        <a:srgbClr val="339966"/>
      </a:lt2>
      <a:accent1>
        <a:srgbClr val="F5F1E7"/>
      </a:accent1>
      <a:accent2>
        <a:srgbClr val="C7C8CA"/>
      </a:accent2>
      <a:accent3>
        <a:srgbClr val="FDB71A"/>
      </a:accent3>
      <a:accent4>
        <a:srgbClr val="F57F29"/>
      </a:accent4>
      <a:accent5>
        <a:srgbClr val="109DC0"/>
      </a:accent5>
      <a:accent6>
        <a:srgbClr val="00B098"/>
      </a:accent6>
      <a:hlink>
        <a:srgbClr val="0070C0"/>
      </a:hlink>
      <a:folHlink>
        <a:srgbClr val="00000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7DB4F-7EA9-4021-8621-19A0B94D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UNL Extension</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Riese</dc:creator>
  <cp:lastModifiedBy>Stewart, Brynn</cp:lastModifiedBy>
  <cp:revision>2</cp:revision>
  <cp:lastPrinted>2016-12-21T17:43:00Z</cp:lastPrinted>
  <dcterms:created xsi:type="dcterms:W3CDTF">2020-09-14T13:20:00Z</dcterms:created>
  <dcterms:modified xsi:type="dcterms:W3CDTF">2020-09-14T13:20:00Z</dcterms:modified>
</cp:coreProperties>
</file>